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2FB" w:rsidRPr="001C4AC0" w:rsidRDefault="005C52FB" w:rsidP="005C52FB">
      <w:pPr>
        <w:widowControl w:val="0"/>
      </w:pPr>
      <w:r w:rsidRPr="001C4AC0">
        <w:rPr>
          <w:b/>
          <w:bCs/>
        </w:rPr>
        <w:t>Bácsalmás Város Önkormányzatának</w:t>
      </w:r>
    </w:p>
    <w:p w:rsidR="005C52FB" w:rsidRPr="001C4AC0" w:rsidRDefault="005C52FB" w:rsidP="005C52FB">
      <w:pPr>
        <w:widowControl w:val="0"/>
        <w:jc w:val="both"/>
        <w:rPr>
          <w:b/>
          <w:bCs/>
        </w:rPr>
      </w:pPr>
      <w:r w:rsidRPr="001C4AC0">
        <w:rPr>
          <w:b/>
          <w:bCs/>
        </w:rPr>
        <w:t xml:space="preserve">                Képviselő-testülete </w:t>
      </w:r>
    </w:p>
    <w:p w:rsidR="005C52FB" w:rsidRPr="001C4AC0" w:rsidRDefault="005C52FB" w:rsidP="005C52FB">
      <w:pPr>
        <w:widowControl w:val="0"/>
        <w:jc w:val="both"/>
        <w:rPr>
          <w:b/>
          <w:bCs/>
        </w:rPr>
      </w:pPr>
    </w:p>
    <w:p w:rsidR="005C52FB" w:rsidRPr="001C4AC0" w:rsidRDefault="005C52FB" w:rsidP="005C52FB">
      <w:pPr>
        <w:widowControl w:val="0"/>
        <w:jc w:val="center"/>
        <w:rPr>
          <w:b/>
          <w:bCs/>
        </w:rPr>
      </w:pPr>
      <w:r w:rsidRPr="001C4AC0">
        <w:rPr>
          <w:b/>
          <w:bCs/>
        </w:rPr>
        <w:t xml:space="preserve">K i v o n a t </w:t>
      </w:r>
    </w:p>
    <w:p w:rsidR="005C52FB" w:rsidRPr="001C4AC0" w:rsidRDefault="005C52FB" w:rsidP="005C52FB">
      <w:pPr>
        <w:widowControl w:val="0"/>
        <w:jc w:val="center"/>
        <w:rPr>
          <w:b/>
          <w:bCs/>
        </w:rPr>
      </w:pPr>
    </w:p>
    <w:p w:rsidR="005C52FB" w:rsidRPr="001C4AC0" w:rsidRDefault="005C52FB" w:rsidP="005C52FB">
      <w:pPr>
        <w:widowControl w:val="0"/>
        <w:jc w:val="center"/>
        <w:rPr>
          <w:b/>
          <w:bCs/>
        </w:rPr>
      </w:pPr>
      <w:proofErr w:type="gramStart"/>
      <w:r w:rsidRPr="001C4AC0">
        <w:rPr>
          <w:b/>
          <w:bCs/>
        </w:rPr>
        <w:t>a</w:t>
      </w:r>
      <w:proofErr w:type="gramEnd"/>
      <w:r w:rsidRPr="001C4AC0">
        <w:rPr>
          <w:b/>
          <w:bCs/>
        </w:rPr>
        <w:t xml:space="preserve"> Bácsalmás Város Önkormányzata Képviselő-testületének</w:t>
      </w:r>
    </w:p>
    <w:p w:rsidR="005C52FB" w:rsidRPr="001C4AC0" w:rsidRDefault="00D9385B" w:rsidP="005C52FB">
      <w:pPr>
        <w:widowControl w:val="0"/>
        <w:jc w:val="center"/>
        <w:rPr>
          <w:b/>
          <w:bCs/>
        </w:rPr>
      </w:pPr>
      <w:r w:rsidRPr="001C4AC0">
        <w:rPr>
          <w:b/>
          <w:bCs/>
        </w:rPr>
        <w:t xml:space="preserve">2022. </w:t>
      </w:r>
      <w:r w:rsidR="00156D7D" w:rsidRPr="001C4AC0">
        <w:rPr>
          <w:b/>
          <w:bCs/>
        </w:rPr>
        <w:t>november</w:t>
      </w:r>
      <w:r w:rsidRPr="001C4AC0">
        <w:rPr>
          <w:b/>
          <w:bCs/>
        </w:rPr>
        <w:t xml:space="preserve"> </w:t>
      </w:r>
      <w:r w:rsidR="00156D7D" w:rsidRPr="001C4AC0">
        <w:rPr>
          <w:b/>
          <w:bCs/>
        </w:rPr>
        <w:t>9</w:t>
      </w:r>
      <w:r w:rsidR="00FE1A0C" w:rsidRPr="001C4AC0">
        <w:rPr>
          <w:b/>
          <w:bCs/>
        </w:rPr>
        <w:t>-</w:t>
      </w:r>
      <w:r w:rsidR="00D46D8C" w:rsidRPr="001C4AC0">
        <w:rPr>
          <w:b/>
          <w:bCs/>
        </w:rPr>
        <w:t>i</w:t>
      </w:r>
      <w:r w:rsidR="005C52FB" w:rsidRPr="001C4AC0">
        <w:rPr>
          <w:b/>
          <w:bCs/>
        </w:rPr>
        <w:t xml:space="preserve"> soron kívüli</w:t>
      </w:r>
      <w:r w:rsidR="00D159DA" w:rsidRPr="001C4AC0">
        <w:rPr>
          <w:b/>
          <w:bCs/>
        </w:rPr>
        <w:t xml:space="preserve"> nyílt ülésének jegyzőkönyvéből</w:t>
      </w:r>
    </w:p>
    <w:p w:rsidR="005C52FB" w:rsidRPr="001C4AC0" w:rsidRDefault="005C52FB" w:rsidP="005C52FB">
      <w:pPr>
        <w:widowControl w:val="0"/>
        <w:jc w:val="center"/>
      </w:pPr>
    </w:p>
    <w:p w:rsidR="005C52FB" w:rsidRPr="001C4AC0" w:rsidRDefault="005C52FB" w:rsidP="005C52FB">
      <w:pPr>
        <w:widowControl w:val="0"/>
        <w:jc w:val="both"/>
        <w:rPr>
          <w:u w:val="single"/>
        </w:rPr>
      </w:pPr>
      <w:r w:rsidRPr="001C4AC0">
        <w:t>(Kihagyva a kihagyandókat.)</w:t>
      </w:r>
    </w:p>
    <w:p w:rsidR="005C52FB" w:rsidRPr="001C4AC0" w:rsidRDefault="005C52FB" w:rsidP="005C52FB">
      <w:pPr>
        <w:widowControl w:val="0"/>
        <w:jc w:val="both"/>
      </w:pPr>
    </w:p>
    <w:p w:rsidR="005C52FB" w:rsidRPr="001C4AC0" w:rsidRDefault="00D8622E" w:rsidP="005C52FB">
      <w:pPr>
        <w:widowControl w:val="0"/>
        <w:jc w:val="both"/>
        <w:rPr>
          <w:b/>
          <w:u w:val="single"/>
        </w:rPr>
      </w:pPr>
      <w:r w:rsidRPr="001C4AC0">
        <w:rPr>
          <w:b/>
          <w:u w:val="single"/>
        </w:rPr>
        <w:t>228</w:t>
      </w:r>
      <w:r w:rsidR="00987E7B">
        <w:rPr>
          <w:b/>
          <w:u w:val="single"/>
        </w:rPr>
        <w:t>/2022. (XI.</w:t>
      </w:r>
      <w:bookmarkStart w:id="0" w:name="_GoBack"/>
      <w:bookmarkEnd w:id="0"/>
      <w:r w:rsidR="00FE1A0C" w:rsidRPr="001C4AC0">
        <w:rPr>
          <w:b/>
          <w:u w:val="single"/>
        </w:rPr>
        <w:t xml:space="preserve"> </w:t>
      </w:r>
      <w:r w:rsidR="00156D7D" w:rsidRPr="001C4AC0">
        <w:rPr>
          <w:b/>
          <w:u w:val="single"/>
        </w:rPr>
        <w:t>9</w:t>
      </w:r>
      <w:r w:rsidR="005C52FB" w:rsidRPr="001C4AC0">
        <w:rPr>
          <w:b/>
          <w:u w:val="single"/>
        </w:rPr>
        <w:t xml:space="preserve">.) Bácsalmás v. </w:t>
      </w:r>
      <w:proofErr w:type="spellStart"/>
      <w:r w:rsidR="005C52FB" w:rsidRPr="001C4AC0">
        <w:rPr>
          <w:b/>
          <w:u w:val="single"/>
        </w:rPr>
        <w:t>öh</w:t>
      </w:r>
      <w:proofErr w:type="spellEnd"/>
      <w:r w:rsidR="005C52FB" w:rsidRPr="001C4AC0">
        <w:rPr>
          <w:b/>
          <w:u w:val="single"/>
        </w:rPr>
        <w:t>.</w:t>
      </w:r>
    </w:p>
    <w:p w:rsidR="005C52FB" w:rsidRPr="001C4AC0" w:rsidRDefault="005C52FB" w:rsidP="005C52FB">
      <w:pPr>
        <w:widowControl w:val="0"/>
        <w:jc w:val="both"/>
      </w:pPr>
    </w:p>
    <w:p w:rsidR="005C52FB" w:rsidRPr="001C4AC0" w:rsidRDefault="005C52FB" w:rsidP="005C52FB">
      <w:pPr>
        <w:widowControl w:val="0"/>
        <w:tabs>
          <w:tab w:val="left" w:pos="6380"/>
        </w:tabs>
        <w:rPr>
          <w:b/>
        </w:rPr>
      </w:pPr>
      <w:r w:rsidRPr="001C4AC0">
        <w:rPr>
          <w:b/>
        </w:rPr>
        <w:t>Jegyzőkönyv-hitelesítők</w:t>
      </w:r>
    </w:p>
    <w:p w:rsidR="005C52FB" w:rsidRPr="001C4AC0" w:rsidRDefault="005C52FB" w:rsidP="005C52FB">
      <w:pPr>
        <w:widowControl w:val="0"/>
        <w:tabs>
          <w:tab w:val="left" w:pos="6380"/>
        </w:tabs>
        <w:rPr>
          <w:b/>
        </w:rPr>
      </w:pPr>
      <w:proofErr w:type="gramStart"/>
      <w:r w:rsidRPr="001C4AC0">
        <w:rPr>
          <w:b/>
        </w:rPr>
        <w:t>kijelölése</w:t>
      </w:r>
      <w:proofErr w:type="gramEnd"/>
      <w:r w:rsidRPr="001C4AC0">
        <w:rPr>
          <w:b/>
        </w:rPr>
        <w:t xml:space="preserve"> </w:t>
      </w:r>
      <w:r w:rsidRPr="001C4AC0">
        <w:rPr>
          <w:b/>
        </w:rPr>
        <w:tab/>
      </w:r>
      <w:r w:rsidRPr="001C4AC0">
        <w:rPr>
          <w:b/>
          <w:u w:val="single"/>
        </w:rPr>
        <w:t>Határozat</w:t>
      </w:r>
    </w:p>
    <w:p w:rsidR="005C52FB" w:rsidRPr="001C4AC0" w:rsidRDefault="005C52FB" w:rsidP="005C52FB">
      <w:pPr>
        <w:widowControl w:val="0"/>
      </w:pPr>
    </w:p>
    <w:p w:rsidR="005C52FB" w:rsidRPr="001C4AC0" w:rsidRDefault="005C52FB" w:rsidP="005C52FB">
      <w:pPr>
        <w:widowControl w:val="0"/>
        <w:ind w:left="1650"/>
        <w:jc w:val="both"/>
      </w:pPr>
      <w:r w:rsidRPr="001C4AC0">
        <w:t>Bácsalmás Város Önkormányzatának Képviselő-testülete</w:t>
      </w:r>
      <w:r w:rsidR="00F30E41" w:rsidRPr="001C4AC0">
        <w:t xml:space="preserve"> </w:t>
      </w:r>
      <w:r w:rsidR="00FE1A0C" w:rsidRPr="001C4AC0">
        <w:t>Légrádi Mária és</w:t>
      </w:r>
      <w:r w:rsidR="008C5720" w:rsidRPr="001C4AC0">
        <w:t xml:space="preserve"> </w:t>
      </w:r>
      <w:r w:rsidR="00156D7D" w:rsidRPr="001C4AC0">
        <w:t>Krix János</w:t>
      </w:r>
      <w:r w:rsidR="00FE1A0C" w:rsidRPr="001C4AC0">
        <w:t xml:space="preserve"> </w:t>
      </w:r>
      <w:r w:rsidRPr="001C4AC0">
        <w:t>képviselőket jelöli ki jegyzőkönyv-hitelesítőknek.</w:t>
      </w:r>
    </w:p>
    <w:p w:rsidR="005C52FB" w:rsidRPr="001C4AC0" w:rsidRDefault="005C52FB" w:rsidP="005C52FB">
      <w:pPr>
        <w:widowControl w:val="0"/>
      </w:pPr>
    </w:p>
    <w:p w:rsidR="005C52FB" w:rsidRPr="001C4AC0" w:rsidRDefault="005C52FB" w:rsidP="005C52FB">
      <w:pPr>
        <w:widowControl w:val="0"/>
        <w:jc w:val="center"/>
      </w:pPr>
      <w:r w:rsidRPr="001C4AC0">
        <w:t xml:space="preserve">K. </w:t>
      </w:r>
      <w:proofErr w:type="gramStart"/>
      <w:r w:rsidRPr="001C4AC0">
        <w:t>m</w:t>
      </w:r>
      <w:proofErr w:type="gramEnd"/>
      <w:r w:rsidRPr="001C4AC0">
        <w:t xml:space="preserve">. </w:t>
      </w:r>
      <w:proofErr w:type="gramStart"/>
      <w:r w:rsidRPr="001C4AC0">
        <w:t>f</w:t>
      </w:r>
      <w:proofErr w:type="gramEnd"/>
      <w:r w:rsidRPr="001C4AC0">
        <w:t>.</w:t>
      </w:r>
    </w:p>
    <w:p w:rsidR="005C52FB" w:rsidRPr="001C4AC0" w:rsidRDefault="005C52FB" w:rsidP="005C52FB">
      <w:pPr>
        <w:widowControl w:val="0"/>
        <w:tabs>
          <w:tab w:val="center" w:pos="2268"/>
          <w:tab w:val="center" w:pos="7088"/>
        </w:tabs>
        <w:jc w:val="both"/>
      </w:pPr>
    </w:p>
    <w:p w:rsidR="005C52FB" w:rsidRPr="001C4AC0" w:rsidRDefault="005C52FB" w:rsidP="005C52FB">
      <w:pPr>
        <w:widowControl w:val="0"/>
        <w:tabs>
          <w:tab w:val="center" w:pos="2268"/>
          <w:tab w:val="center" w:pos="7088"/>
        </w:tabs>
        <w:jc w:val="both"/>
      </w:pPr>
    </w:p>
    <w:p w:rsidR="005C52FB" w:rsidRPr="001C4AC0" w:rsidRDefault="005C52FB" w:rsidP="005C52FB">
      <w:pPr>
        <w:widowControl w:val="0"/>
        <w:tabs>
          <w:tab w:val="center" w:pos="2268"/>
          <w:tab w:val="center" w:pos="7088"/>
        </w:tabs>
        <w:jc w:val="both"/>
      </w:pPr>
      <w:r w:rsidRPr="001C4AC0">
        <w:tab/>
        <w:t xml:space="preserve">Németh Balázs s.k. </w:t>
      </w:r>
      <w:r w:rsidRPr="001C4AC0">
        <w:tab/>
        <w:t>Patocskai Ibolya s.k.</w:t>
      </w:r>
    </w:p>
    <w:p w:rsidR="005C52FB" w:rsidRPr="001C4AC0" w:rsidRDefault="005C52FB" w:rsidP="005C52FB">
      <w:pPr>
        <w:widowControl w:val="0"/>
        <w:tabs>
          <w:tab w:val="center" w:pos="2268"/>
          <w:tab w:val="center" w:pos="7088"/>
        </w:tabs>
        <w:jc w:val="both"/>
      </w:pPr>
      <w:r w:rsidRPr="001C4AC0">
        <w:tab/>
      </w:r>
      <w:proofErr w:type="gramStart"/>
      <w:r w:rsidRPr="001C4AC0">
        <w:t>polgármester</w:t>
      </w:r>
      <w:proofErr w:type="gramEnd"/>
      <w:r w:rsidRPr="001C4AC0">
        <w:tab/>
        <w:t>jegyző</w:t>
      </w:r>
    </w:p>
    <w:p w:rsidR="005C52FB" w:rsidRPr="001C4AC0" w:rsidRDefault="005C52FB" w:rsidP="005C52FB">
      <w:pPr>
        <w:widowControl w:val="0"/>
        <w:jc w:val="both"/>
      </w:pPr>
    </w:p>
    <w:p w:rsidR="005C52FB" w:rsidRPr="001C4AC0" w:rsidRDefault="005C52FB" w:rsidP="005C52FB">
      <w:pPr>
        <w:widowControl w:val="0"/>
        <w:jc w:val="both"/>
      </w:pPr>
    </w:p>
    <w:p w:rsidR="005C52FB" w:rsidRPr="001C4AC0" w:rsidRDefault="005C52FB" w:rsidP="005C52FB">
      <w:pPr>
        <w:widowControl w:val="0"/>
        <w:tabs>
          <w:tab w:val="center" w:pos="2268"/>
          <w:tab w:val="center" w:pos="7088"/>
        </w:tabs>
      </w:pPr>
      <w:r w:rsidRPr="001C4AC0">
        <w:tab/>
      </w:r>
      <w:r w:rsidR="00FE1A0C" w:rsidRPr="001C4AC0">
        <w:t>Légrádi Mária</w:t>
      </w:r>
      <w:r w:rsidRPr="001C4AC0">
        <w:t xml:space="preserve"> s.k.</w:t>
      </w:r>
      <w:r w:rsidRPr="001C4AC0">
        <w:tab/>
      </w:r>
      <w:r w:rsidR="00156D7D" w:rsidRPr="001C4AC0">
        <w:t>Krix János</w:t>
      </w:r>
      <w:r w:rsidR="008C5720" w:rsidRPr="001C4AC0">
        <w:t xml:space="preserve"> </w:t>
      </w:r>
      <w:r w:rsidRPr="001C4AC0">
        <w:t>s.k.</w:t>
      </w:r>
    </w:p>
    <w:p w:rsidR="005C52FB" w:rsidRPr="001C4AC0" w:rsidRDefault="005C52FB" w:rsidP="005C52FB">
      <w:pPr>
        <w:widowControl w:val="0"/>
        <w:jc w:val="center"/>
      </w:pPr>
      <w:proofErr w:type="gramStart"/>
      <w:r w:rsidRPr="001C4AC0">
        <w:t>képviselők</w:t>
      </w:r>
      <w:proofErr w:type="gramEnd"/>
      <w:r w:rsidRPr="001C4AC0">
        <w:t>, jegyzőkönyv-hitelesítők</w:t>
      </w:r>
    </w:p>
    <w:p w:rsidR="005C52FB" w:rsidRPr="001C4AC0" w:rsidRDefault="005C52FB" w:rsidP="005C52FB">
      <w:pPr>
        <w:widowControl w:val="0"/>
        <w:jc w:val="both"/>
      </w:pPr>
    </w:p>
    <w:p w:rsidR="005C52FB" w:rsidRPr="001C4AC0" w:rsidRDefault="005C52FB" w:rsidP="005C52FB">
      <w:pPr>
        <w:widowControl w:val="0"/>
        <w:jc w:val="both"/>
      </w:pPr>
    </w:p>
    <w:p w:rsidR="005C52FB" w:rsidRPr="001C4AC0" w:rsidRDefault="005C52FB" w:rsidP="005C52FB">
      <w:pPr>
        <w:widowControl w:val="0"/>
        <w:tabs>
          <w:tab w:val="center" w:pos="4677"/>
        </w:tabs>
        <w:jc w:val="both"/>
      </w:pPr>
      <w:r w:rsidRPr="001C4AC0">
        <w:t>A kivonat hiteles.</w:t>
      </w:r>
    </w:p>
    <w:p w:rsidR="005C52FB" w:rsidRPr="001C4AC0" w:rsidRDefault="003011B9" w:rsidP="005C52FB">
      <w:pPr>
        <w:widowControl w:val="0"/>
        <w:jc w:val="both"/>
      </w:pPr>
      <w:r w:rsidRPr="001C4AC0">
        <w:t xml:space="preserve">Bácsalmás, 2022. </w:t>
      </w:r>
      <w:r w:rsidR="00156D7D" w:rsidRPr="001C4AC0">
        <w:t>november</w:t>
      </w:r>
      <w:r w:rsidR="00D9385B" w:rsidRPr="001C4AC0">
        <w:t xml:space="preserve"> </w:t>
      </w:r>
      <w:r w:rsidR="00156D7D" w:rsidRPr="001C4AC0">
        <w:t>9</w:t>
      </w:r>
      <w:r w:rsidR="005C52FB" w:rsidRPr="001C4AC0">
        <w:t>.</w:t>
      </w:r>
    </w:p>
    <w:p w:rsidR="005C52FB" w:rsidRPr="001C4AC0" w:rsidRDefault="005C52FB" w:rsidP="005C52FB">
      <w:pPr>
        <w:widowControl w:val="0"/>
        <w:jc w:val="both"/>
      </w:pPr>
    </w:p>
    <w:p w:rsidR="005C52FB" w:rsidRPr="001C4AC0" w:rsidRDefault="005C52FB" w:rsidP="005C52FB">
      <w:pPr>
        <w:widowControl w:val="0"/>
        <w:jc w:val="both"/>
      </w:pPr>
    </w:p>
    <w:p w:rsidR="005C52FB" w:rsidRPr="001C4AC0" w:rsidRDefault="005C52FB" w:rsidP="005C52FB">
      <w:pPr>
        <w:widowControl w:val="0"/>
        <w:jc w:val="both"/>
      </w:pPr>
    </w:p>
    <w:p w:rsidR="005C52FB" w:rsidRPr="001C4AC0" w:rsidRDefault="00D9385B" w:rsidP="005C52FB">
      <w:pPr>
        <w:widowControl w:val="0"/>
        <w:jc w:val="both"/>
      </w:pPr>
      <w:r w:rsidRPr="001C4AC0">
        <w:t>Deák Szabina</w:t>
      </w:r>
      <w:r w:rsidR="005C52FB" w:rsidRPr="001C4AC0">
        <w:t xml:space="preserve"> </w:t>
      </w:r>
    </w:p>
    <w:p w:rsidR="005C52FB" w:rsidRPr="001C4AC0" w:rsidRDefault="005C52FB" w:rsidP="005C52FB">
      <w:pPr>
        <w:widowControl w:val="0"/>
        <w:jc w:val="both"/>
      </w:pPr>
      <w:proofErr w:type="gramStart"/>
      <w:r w:rsidRPr="001C4AC0">
        <w:t>testületi</w:t>
      </w:r>
      <w:proofErr w:type="gramEnd"/>
      <w:r w:rsidRPr="001C4AC0">
        <w:t xml:space="preserve"> ügyintéző</w:t>
      </w:r>
    </w:p>
    <w:p w:rsidR="005C52FB" w:rsidRPr="001C4AC0" w:rsidRDefault="005C52FB" w:rsidP="005C52FB">
      <w:pPr>
        <w:widowControl w:val="0"/>
        <w:jc w:val="both"/>
      </w:pPr>
    </w:p>
    <w:p w:rsidR="005C52FB" w:rsidRPr="001C4AC0" w:rsidRDefault="005C52FB" w:rsidP="005C52FB">
      <w:pPr>
        <w:widowControl w:val="0"/>
      </w:pPr>
    </w:p>
    <w:p w:rsidR="005C52FB" w:rsidRPr="001C4AC0" w:rsidRDefault="005C52FB" w:rsidP="005C52FB">
      <w:r w:rsidRPr="001C4AC0">
        <w:br w:type="page"/>
      </w:r>
    </w:p>
    <w:p w:rsidR="00FE1A0C" w:rsidRPr="001C4AC0" w:rsidRDefault="00FE1A0C" w:rsidP="00FE1A0C">
      <w:pPr>
        <w:widowControl w:val="0"/>
      </w:pPr>
      <w:r w:rsidRPr="001C4AC0">
        <w:rPr>
          <w:b/>
          <w:bCs/>
        </w:rPr>
        <w:lastRenderedPageBreak/>
        <w:t>Bácsalmás Város Önkormányzatának</w:t>
      </w:r>
    </w:p>
    <w:p w:rsidR="00FE1A0C" w:rsidRPr="001C4AC0" w:rsidRDefault="00FE1A0C" w:rsidP="00FE1A0C">
      <w:pPr>
        <w:widowControl w:val="0"/>
        <w:jc w:val="both"/>
        <w:rPr>
          <w:b/>
          <w:bCs/>
        </w:rPr>
      </w:pPr>
      <w:r w:rsidRPr="001C4AC0">
        <w:rPr>
          <w:b/>
          <w:bCs/>
        </w:rPr>
        <w:t xml:space="preserve">                Képviselő-testülete </w:t>
      </w:r>
    </w:p>
    <w:p w:rsidR="00FE1A0C" w:rsidRPr="001C4AC0" w:rsidRDefault="00FE1A0C" w:rsidP="00FE1A0C">
      <w:pPr>
        <w:widowControl w:val="0"/>
        <w:jc w:val="both"/>
        <w:rPr>
          <w:b/>
          <w:bCs/>
        </w:rPr>
      </w:pPr>
    </w:p>
    <w:p w:rsidR="00FE1A0C" w:rsidRPr="001C4AC0" w:rsidRDefault="00FE1A0C" w:rsidP="00FE1A0C">
      <w:pPr>
        <w:widowControl w:val="0"/>
        <w:jc w:val="center"/>
        <w:rPr>
          <w:b/>
          <w:bCs/>
        </w:rPr>
      </w:pPr>
      <w:r w:rsidRPr="001C4AC0">
        <w:rPr>
          <w:b/>
          <w:bCs/>
        </w:rPr>
        <w:t xml:space="preserve">K i v o n a t </w:t>
      </w:r>
    </w:p>
    <w:p w:rsidR="00FE1A0C" w:rsidRPr="001C4AC0" w:rsidRDefault="00FE1A0C" w:rsidP="00FE1A0C">
      <w:pPr>
        <w:widowControl w:val="0"/>
        <w:jc w:val="center"/>
        <w:rPr>
          <w:b/>
          <w:bCs/>
        </w:rPr>
      </w:pPr>
    </w:p>
    <w:p w:rsidR="00FE1A0C" w:rsidRPr="001C4AC0" w:rsidRDefault="00FE1A0C" w:rsidP="00FE1A0C">
      <w:pPr>
        <w:widowControl w:val="0"/>
        <w:jc w:val="center"/>
        <w:rPr>
          <w:b/>
          <w:bCs/>
        </w:rPr>
      </w:pPr>
      <w:proofErr w:type="gramStart"/>
      <w:r w:rsidRPr="001C4AC0">
        <w:rPr>
          <w:b/>
          <w:bCs/>
        </w:rPr>
        <w:t>a</w:t>
      </w:r>
      <w:proofErr w:type="gramEnd"/>
      <w:r w:rsidRPr="001C4AC0">
        <w:rPr>
          <w:b/>
          <w:bCs/>
        </w:rPr>
        <w:t xml:space="preserve"> Bácsalmás Város Önkormányzata Képviselő-testületének</w:t>
      </w:r>
    </w:p>
    <w:p w:rsidR="00FE1A0C" w:rsidRPr="001C4AC0" w:rsidRDefault="00FE1A0C" w:rsidP="00FE1A0C">
      <w:pPr>
        <w:widowControl w:val="0"/>
        <w:jc w:val="center"/>
        <w:rPr>
          <w:b/>
          <w:bCs/>
        </w:rPr>
      </w:pPr>
      <w:r w:rsidRPr="001C4AC0">
        <w:rPr>
          <w:b/>
          <w:bCs/>
        </w:rPr>
        <w:t xml:space="preserve">2022. </w:t>
      </w:r>
      <w:r w:rsidR="00156D7D" w:rsidRPr="001C4AC0">
        <w:rPr>
          <w:b/>
          <w:bCs/>
        </w:rPr>
        <w:t>november 9</w:t>
      </w:r>
      <w:r w:rsidRPr="001C4AC0">
        <w:rPr>
          <w:b/>
          <w:bCs/>
        </w:rPr>
        <w:t>-i soron kívüli nyílt ülésének jegyzőkönyvéből</w:t>
      </w:r>
    </w:p>
    <w:p w:rsidR="00FE1A0C" w:rsidRPr="001C4AC0" w:rsidRDefault="00FE1A0C" w:rsidP="00FE1A0C">
      <w:pPr>
        <w:widowControl w:val="0"/>
        <w:jc w:val="center"/>
      </w:pPr>
    </w:p>
    <w:p w:rsidR="00FE1A0C" w:rsidRPr="001C4AC0" w:rsidRDefault="00FE1A0C" w:rsidP="00FE1A0C">
      <w:pPr>
        <w:widowControl w:val="0"/>
        <w:jc w:val="both"/>
        <w:rPr>
          <w:u w:val="single"/>
        </w:rPr>
      </w:pPr>
      <w:r w:rsidRPr="001C4AC0">
        <w:t>(Kihagyva a kihagyandókat.)</w:t>
      </w:r>
    </w:p>
    <w:p w:rsidR="00FE1A0C" w:rsidRPr="001C4AC0" w:rsidRDefault="00FE1A0C" w:rsidP="00FE1A0C">
      <w:pPr>
        <w:widowControl w:val="0"/>
        <w:jc w:val="both"/>
      </w:pPr>
    </w:p>
    <w:p w:rsidR="00FE1A0C" w:rsidRPr="001C4AC0" w:rsidRDefault="00D8622E" w:rsidP="00FE1A0C">
      <w:pPr>
        <w:widowControl w:val="0"/>
        <w:jc w:val="both"/>
        <w:rPr>
          <w:b/>
          <w:u w:val="single"/>
        </w:rPr>
      </w:pPr>
      <w:r w:rsidRPr="001C4AC0">
        <w:rPr>
          <w:b/>
          <w:u w:val="single"/>
        </w:rPr>
        <w:t>229</w:t>
      </w:r>
      <w:r w:rsidR="00156D7D" w:rsidRPr="001C4AC0">
        <w:rPr>
          <w:b/>
          <w:u w:val="single"/>
        </w:rPr>
        <w:t>/2022. (</w:t>
      </w:r>
      <w:r w:rsidR="00FE1A0C" w:rsidRPr="001C4AC0">
        <w:rPr>
          <w:b/>
          <w:u w:val="single"/>
        </w:rPr>
        <w:t>X</w:t>
      </w:r>
      <w:r w:rsidR="00156D7D" w:rsidRPr="001C4AC0">
        <w:rPr>
          <w:b/>
          <w:u w:val="single"/>
        </w:rPr>
        <w:t>I. 9</w:t>
      </w:r>
      <w:r w:rsidR="00FE1A0C" w:rsidRPr="001C4AC0">
        <w:rPr>
          <w:b/>
          <w:u w:val="single"/>
        </w:rPr>
        <w:t xml:space="preserve">.) Bácsalmás v. </w:t>
      </w:r>
      <w:proofErr w:type="spellStart"/>
      <w:r w:rsidR="00FE1A0C" w:rsidRPr="001C4AC0">
        <w:rPr>
          <w:b/>
          <w:u w:val="single"/>
        </w:rPr>
        <w:t>öh</w:t>
      </w:r>
      <w:proofErr w:type="spellEnd"/>
      <w:r w:rsidR="00FE1A0C" w:rsidRPr="001C4AC0">
        <w:rPr>
          <w:b/>
          <w:u w:val="single"/>
        </w:rPr>
        <w:t>.</w:t>
      </w:r>
    </w:p>
    <w:p w:rsidR="00675955" w:rsidRPr="001C4AC0" w:rsidRDefault="00675955" w:rsidP="00675955">
      <w:pPr>
        <w:widowControl w:val="0"/>
        <w:jc w:val="both"/>
      </w:pPr>
    </w:p>
    <w:p w:rsidR="00675955" w:rsidRPr="001C4AC0" w:rsidRDefault="00675955" w:rsidP="00675955">
      <w:pPr>
        <w:widowControl w:val="0"/>
        <w:tabs>
          <w:tab w:val="left" w:pos="6379"/>
        </w:tabs>
        <w:jc w:val="both"/>
        <w:rPr>
          <w:b/>
        </w:rPr>
      </w:pPr>
      <w:r w:rsidRPr="001C4AC0">
        <w:rPr>
          <w:b/>
        </w:rPr>
        <w:t xml:space="preserve">Napirend megállapítása </w:t>
      </w:r>
      <w:r w:rsidRPr="001C4AC0">
        <w:rPr>
          <w:b/>
        </w:rPr>
        <w:tab/>
      </w:r>
      <w:r w:rsidRPr="001C4AC0">
        <w:rPr>
          <w:b/>
          <w:u w:val="single"/>
        </w:rPr>
        <w:t>Határozat</w:t>
      </w:r>
    </w:p>
    <w:p w:rsidR="00675955" w:rsidRPr="001C4AC0" w:rsidRDefault="00675955" w:rsidP="00675955">
      <w:pPr>
        <w:widowControl w:val="0"/>
        <w:jc w:val="both"/>
      </w:pPr>
    </w:p>
    <w:p w:rsidR="00675955" w:rsidRPr="001C4AC0" w:rsidRDefault="00675955" w:rsidP="00675955">
      <w:pPr>
        <w:widowControl w:val="0"/>
        <w:ind w:left="1980" w:hanging="330"/>
        <w:jc w:val="both"/>
      </w:pPr>
      <w:r w:rsidRPr="001C4AC0">
        <w:t>I.</w:t>
      </w:r>
      <w:r w:rsidRPr="001C4AC0">
        <w:tab/>
        <w:t xml:space="preserve">Bácsalmás Város Önkormányzatának Képviselő-testülete a 2022. </w:t>
      </w:r>
      <w:r w:rsidR="00156D7D" w:rsidRPr="001C4AC0">
        <w:t>november</w:t>
      </w:r>
      <w:r w:rsidR="00D9385B" w:rsidRPr="001C4AC0">
        <w:t xml:space="preserve"> </w:t>
      </w:r>
      <w:r w:rsidR="00156D7D" w:rsidRPr="001C4AC0">
        <w:t>9</w:t>
      </w:r>
      <w:r w:rsidRPr="001C4AC0">
        <w:t>-</w:t>
      </w:r>
      <w:r w:rsidR="00D46D8C" w:rsidRPr="001C4AC0">
        <w:t>i</w:t>
      </w:r>
      <w:r w:rsidRPr="001C4AC0">
        <w:t xml:space="preserve"> soron kívüli nyílt ülésén a következő napirendi pontokat tárgyalja meg:</w:t>
      </w:r>
    </w:p>
    <w:p w:rsidR="00675955" w:rsidRPr="001C4AC0" w:rsidRDefault="00675955" w:rsidP="00675955">
      <w:pPr>
        <w:widowControl w:val="0"/>
        <w:ind w:left="1980" w:hanging="330"/>
        <w:jc w:val="both"/>
      </w:pPr>
    </w:p>
    <w:p w:rsidR="00A066C8" w:rsidRPr="001C4AC0" w:rsidRDefault="00A066C8" w:rsidP="00A066C8">
      <w:pPr>
        <w:tabs>
          <w:tab w:val="left" w:pos="6379"/>
        </w:tabs>
        <w:ind w:left="1985" w:hanging="284"/>
        <w:jc w:val="both"/>
        <w:rPr>
          <w:bCs/>
        </w:rPr>
      </w:pPr>
      <w:r w:rsidRPr="001C4AC0">
        <w:rPr>
          <w:bCs/>
        </w:rPr>
        <w:t>1.</w:t>
      </w:r>
      <w:r w:rsidR="00474D64" w:rsidRPr="001C4AC0">
        <w:rPr>
          <w:bCs/>
        </w:rPr>
        <w:tab/>
      </w:r>
      <w:r w:rsidR="00474D64" w:rsidRPr="001C4AC0">
        <w:t>Városháza világításkorszerűsítése</w:t>
      </w:r>
      <w:r w:rsidRPr="001C4AC0">
        <w:rPr>
          <w:bCs/>
        </w:rPr>
        <w:t xml:space="preserve"> (</w:t>
      </w:r>
      <w:r w:rsidRPr="001C4AC0">
        <w:rPr>
          <w:i/>
        </w:rPr>
        <w:t>1. sz. előterjesztés)</w:t>
      </w:r>
    </w:p>
    <w:p w:rsidR="00A066C8" w:rsidRPr="001C4AC0" w:rsidRDefault="00A066C8" w:rsidP="00A066C8">
      <w:pPr>
        <w:tabs>
          <w:tab w:val="left" w:pos="6379"/>
        </w:tabs>
        <w:ind w:left="1985" w:hanging="284"/>
        <w:jc w:val="both"/>
        <w:rPr>
          <w:bCs/>
        </w:rPr>
      </w:pPr>
      <w:r w:rsidRPr="001C4AC0">
        <w:rPr>
          <w:bCs/>
        </w:rPr>
        <w:t>2.</w:t>
      </w:r>
      <w:r w:rsidR="00474D64" w:rsidRPr="001C4AC0">
        <w:tab/>
        <w:t>Világítás korszerűsítése az óvodaépületekben</w:t>
      </w:r>
      <w:r w:rsidRPr="001C4AC0">
        <w:rPr>
          <w:bCs/>
        </w:rPr>
        <w:t xml:space="preserve"> (</w:t>
      </w:r>
      <w:r w:rsidRPr="001C4AC0">
        <w:rPr>
          <w:i/>
        </w:rPr>
        <w:t>2. sz. előterjesztés)</w:t>
      </w:r>
    </w:p>
    <w:p w:rsidR="00A066C8" w:rsidRPr="001C4AC0" w:rsidRDefault="00A066C8" w:rsidP="00A066C8">
      <w:pPr>
        <w:tabs>
          <w:tab w:val="left" w:pos="6379"/>
        </w:tabs>
        <w:ind w:left="1985" w:hanging="284"/>
        <w:jc w:val="both"/>
        <w:rPr>
          <w:bCs/>
        </w:rPr>
      </w:pPr>
      <w:r w:rsidRPr="001C4AC0">
        <w:rPr>
          <w:bCs/>
        </w:rPr>
        <w:t>3.</w:t>
      </w:r>
      <w:r w:rsidR="00474D64" w:rsidRPr="001C4AC0">
        <w:rPr>
          <w:bCs/>
        </w:rPr>
        <w:tab/>
        <w:t xml:space="preserve">TOP_PLUSZ-2.1.1-21-BK1-2022-00021 - Bácsalmási Közös Önkormányzati Hivatal épületenergetikai korszerűsítése” elnevezésű projekt nyílászárócserével kapcsolatos </w:t>
      </w:r>
      <w:r w:rsidR="00474D64" w:rsidRPr="001C4AC0">
        <w:t>építőipari kivitelező kiválasztására irányuló közbeszerzési eljárás során nyertes ajánlattevő kiválasztása</w:t>
      </w:r>
      <w:r w:rsidRPr="001C4AC0">
        <w:rPr>
          <w:bCs/>
        </w:rPr>
        <w:t xml:space="preserve"> (</w:t>
      </w:r>
      <w:r w:rsidRPr="001C4AC0">
        <w:rPr>
          <w:i/>
        </w:rPr>
        <w:t>3. sz. előterjesztés)</w:t>
      </w:r>
    </w:p>
    <w:p w:rsidR="00675955" w:rsidRPr="001C4AC0" w:rsidRDefault="00675955" w:rsidP="00675955">
      <w:pPr>
        <w:widowControl w:val="0"/>
        <w:ind w:left="1980" w:hanging="330"/>
        <w:jc w:val="both"/>
      </w:pPr>
    </w:p>
    <w:p w:rsidR="00675955" w:rsidRPr="001C4AC0" w:rsidRDefault="00675955" w:rsidP="00675955">
      <w:pPr>
        <w:widowControl w:val="0"/>
        <w:ind w:left="1980" w:hanging="330"/>
        <w:jc w:val="both"/>
      </w:pPr>
      <w:r w:rsidRPr="001C4AC0">
        <w:t>II.</w:t>
      </w:r>
      <w:r w:rsidRPr="001C4AC0">
        <w:tab/>
        <w:t>Jelen határozat normatív határozat.</w:t>
      </w:r>
    </w:p>
    <w:p w:rsidR="00675955" w:rsidRPr="001C4AC0" w:rsidRDefault="00675955" w:rsidP="00675955">
      <w:pPr>
        <w:widowControl w:val="0"/>
        <w:ind w:left="1980" w:hanging="330"/>
        <w:jc w:val="both"/>
      </w:pPr>
    </w:p>
    <w:p w:rsidR="00675955" w:rsidRPr="001C4AC0" w:rsidRDefault="00675955" w:rsidP="00675955">
      <w:pPr>
        <w:widowControl w:val="0"/>
        <w:ind w:left="1980" w:hanging="330"/>
        <w:jc w:val="both"/>
      </w:pPr>
      <w:r w:rsidRPr="001C4AC0">
        <w:t>A határozatról értesül:</w:t>
      </w:r>
    </w:p>
    <w:p w:rsidR="00675955" w:rsidRPr="001C4AC0" w:rsidRDefault="00675955" w:rsidP="00675955">
      <w:pPr>
        <w:widowControl w:val="0"/>
        <w:ind w:left="1980" w:hanging="330"/>
        <w:jc w:val="both"/>
      </w:pPr>
      <w:r w:rsidRPr="001C4AC0">
        <w:t>- kivonattal:</w:t>
      </w:r>
      <w:r w:rsidRPr="001C4AC0">
        <w:tab/>
        <w:t>1. Németh Balázs polgármester</w:t>
      </w:r>
    </w:p>
    <w:p w:rsidR="00675955" w:rsidRPr="001C4AC0" w:rsidRDefault="00675955" w:rsidP="00675955">
      <w:pPr>
        <w:widowControl w:val="0"/>
        <w:ind w:left="1650"/>
        <w:jc w:val="both"/>
      </w:pPr>
      <w:r w:rsidRPr="001C4AC0">
        <w:tab/>
      </w:r>
      <w:r w:rsidRPr="001C4AC0">
        <w:tab/>
        <w:t>2. Patocskai Ibolya jegyző, általa az osztályvezetők</w:t>
      </w:r>
    </w:p>
    <w:p w:rsidR="00675955" w:rsidRPr="001C4AC0" w:rsidRDefault="00675955" w:rsidP="00675955">
      <w:pPr>
        <w:widowControl w:val="0"/>
        <w:jc w:val="both"/>
      </w:pPr>
    </w:p>
    <w:p w:rsidR="00675955" w:rsidRPr="001C4AC0" w:rsidRDefault="00675955" w:rsidP="00675955">
      <w:pPr>
        <w:widowControl w:val="0"/>
        <w:jc w:val="center"/>
      </w:pPr>
      <w:r w:rsidRPr="001C4AC0">
        <w:t xml:space="preserve">K. </w:t>
      </w:r>
      <w:proofErr w:type="gramStart"/>
      <w:r w:rsidRPr="001C4AC0">
        <w:t>m</w:t>
      </w:r>
      <w:proofErr w:type="gramEnd"/>
      <w:r w:rsidRPr="001C4AC0">
        <w:t xml:space="preserve">. </w:t>
      </w:r>
      <w:proofErr w:type="gramStart"/>
      <w:r w:rsidRPr="001C4AC0">
        <w:t>f</w:t>
      </w:r>
      <w:proofErr w:type="gramEnd"/>
      <w:r w:rsidRPr="001C4AC0">
        <w:t>.</w:t>
      </w:r>
    </w:p>
    <w:p w:rsidR="00675955" w:rsidRPr="001C4AC0" w:rsidRDefault="00675955" w:rsidP="00675955">
      <w:pPr>
        <w:widowControl w:val="0"/>
        <w:tabs>
          <w:tab w:val="center" w:pos="2268"/>
          <w:tab w:val="center" w:pos="7088"/>
        </w:tabs>
        <w:jc w:val="both"/>
      </w:pPr>
    </w:p>
    <w:p w:rsidR="00BC1C23" w:rsidRPr="001C4AC0" w:rsidRDefault="00BC1C23" w:rsidP="00675955">
      <w:pPr>
        <w:widowControl w:val="0"/>
        <w:tabs>
          <w:tab w:val="center" w:pos="2268"/>
          <w:tab w:val="center" w:pos="7088"/>
        </w:tabs>
        <w:jc w:val="both"/>
      </w:pPr>
    </w:p>
    <w:p w:rsidR="00FE1A0C" w:rsidRPr="001C4AC0" w:rsidRDefault="00FE1A0C" w:rsidP="00FE1A0C">
      <w:pPr>
        <w:widowControl w:val="0"/>
        <w:tabs>
          <w:tab w:val="center" w:pos="2268"/>
          <w:tab w:val="center" w:pos="7088"/>
        </w:tabs>
        <w:jc w:val="both"/>
      </w:pPr>
      <w:r w:rsidRPr="001C4AC0">
        <w:tab/>
        <w:t xml:space="preserve">Németh Balázs s.k. </w:t>
      </w:r>
      <w:r w:rsidRPr="001C4AC0">
        <w:tab/>
        <w:t>Patocskai Ibolya s.k.</w:t>
      </w:r>
    </w:p>
    <w:p w:rsidR="00FE1A0C" w:rsidRPr="001C4AC0" w:rsidRDefault="00FE1A0C" w:rsidP="00FE1A0C">
      <w:pPr>
        <w:widowControl w:val="0"/>
        <w:tabs>
          <w:tab w:val="center" w:pos="2268"/>
          <w:tab w:val="center" w:pos="7088"/>
        </w:tabs>
        <w:jc w:val="both"/>
      </w:pPr>
      <w:r w:rsidRPr="001C4AC0">
        <w:tab/>
      </w:r>
      <w:proofErr w:type="gramStart"/>
      <w:r w:rsidRPr="001C4AC0">
        <w:t>polgármester</w:t>
      </w:r>
      <w:proofErr w:type="gramEnd"/>
      <w:r w:rsidRPr="001C4AC0">
        <w:tab/>
        <w:t>jegyző</w:t>
      </w:r>
    </w:p>
    <w:p w:rsidR="00FE1A0C" w:rsidRPr="001C4AC0" w:rsidRDefault="00FE1A0C" w:rsidP="00FE1A0C">
      <w:pPr>
        <w:widowControl w:val="0"/>
        <w:jc w:val="both"/>
      </w:pPr>
    </w:p>
    <w:p w:rsidR="00FE1A0C" w:rsidRPr="001C4AC0" w:rsidRDefault="00FE1A0C" w:rsidP="00FE1A0C">
      <w:pPr>
        <w:widowControl w:val="0"/>
        <w:jc w:val="both"/>
      </w:pPr>
    </w:p>
    <w:p w:rsidR="00156D7D" w:rsidRPr="001C4AC0" w:rsidRDefault="00156D7D" w:rsidP="00156D7D">
      <w:pPr>
        <w:widowControl w:val="0"/>
        <w:tabs>
          <w:tab w:val="center" w:pos="2268"/>
          <w:tab w:val="center" w:pos="7088"/>
        </w:tabs>
      </w:pPr>
      <w:r w:rsidRPr="001C4AC0">
        <w:tab/>
        <w:t>Légrádi Mária s.k.</w:t>
      </w:r>
      <w:r w:rsidRPr="001C4AC0">
        <w:tab/>
        <w:t>Krix János s.k.</w:t>
      </w:r>
    </w:p>
    <w:p w:rsidR="00FE1A0C" w:rsidRPr="001C4AC0" w:rsidRDefault="00FE1A0C" w:rsidP="00FE1A0C">
      <w:pPr>
        <w:widowControl w:val="0"/>
        <w:jc w:val="center"/>
      </w:pPr>
      <w:proofErr w:type="gramStart"/>
      <w:r w:rsidRPr="001C4AC0">
        <w:t>képviselők</w:t>
      </w:r>
      <w:proofErr w:type="gramEnd"/>
      <w:r w:rsidRPr="001C4AC0">
        <w:t>, jegyzőkönyv-hitelesítők</w:t>
      </w:r>
    </w:p>
    <w:p w:rsidR="00FE1A0C" w:rsidRPr="001C4AC0" w:rsidRDefault="00FE1A0C" w:rsidP="00FE1A0C">
      <w:pPr>
        <w:widowControl w:val="0"/>
        <w:jc w:val="both"/>
      </w:pPr>
    </w:p>
    <w:p w:rsidR="00FE1A0C" w:rsidRPr="001C4AC0" w:rsidRDefault="00FE1A0C" w:rsidP="00FE1A0C">
      <w:pPr>
        <w:widowControl w:val="0"/>
        <w:jc w:val="both"/>
      </w:pPr>
    </w:p>
    <w:p w:rsidR="00156D7D" w:rsidRPr="001C4AC0" w:rsidRDefault="00156D7D" w:rsidP="00156D7D">
      <w:pPr>
        <w:widowControl w:val="0"/>
        <w:tabs>
          <w:tab w:val="center" w:pos="4677"/>
        </w:tabs>
        <w:jc w:val="both"/>
      </w:pPr>
      <w:r w:rsidRPr="001C4AC0">
        <w:t>A kivonat hiteles.</w:t>
      </w:r>
    </w:p>
    <w:p w:rsidR="00156D7D" w:rsidRPr="001C4AC0" w:rsidRDefault="00156D7D" w:rsidP="00156D7D">
      <w:pPr>
        <w:widowControl w:val="0"/>
        <w:jc w:val="both"/>
      </w:pPr>
      <w:r w:rsidRPr="001C4AC0">
        <w:t>Bácsalmás, 2022. november 9.</w:t>
      </w:r>
    </w:p>
    <w:p w:rsidR="00156D7D" w:rsidRPr="001C4AC0" w:rsidRDefault="00156D7D" w:rsidP="00156D7D">
      <w:pPr>
        <w:widowControl w:val="0"/>
        <w:jc w:val="both"/>
      </w:pPr>
    </w:p>
    <w:p w:rsidR="00156D7D" w:rsidRPr="001C4AC0" w:rsidRDefault="00156D7D" w:rsidP="00156D7D">
      <w:pPr>
        <w:widowControl w:val="0"/>
        <w:jc w:val="both"/>
      </w:pPr>
    </w:p>
    <w:p w:rsidR="00156D7D" w:rsidRPr="001C4AC0" w:rsidRDefault="00156D7D" w:rsidP="00156D7D">
      <w:pPr>
        <w:widowControl w:val="0"/>
        <w:jc w:val="both"/>
      </w:pPr>
    </w:p>
    <w:p w:rsidR="00156D7D" w:rsidRPr="001C4AC0" w:rsidRDefault="00156D7D" w:rsidP="00156D7D">
      <w:pPr>
        <w:widowControl w:val="0"/>
        <w:jc w:val="both"/>
      </w:pPr>
      <w:r w:rsidRPr="001C4AC0">
        <w:t xml:space="preserve">Deák Szabina </w:t>
      </w:r>
    </w:p>
    <w:p w:rsidR="00156D7D" w:rsidRPr="001C4AC0" w:rsidRDefault="00156D7D" w:rsidP="00156D7D">
      <w:pPr>
        <w:widowControl w:val="0"/>
        <w:jc w:val="both"/>
      </w:pPr>
      <w:proofErr w:type="gramStart"/>
      <w:r w:rsidRPr="001C4AC0">
        <w:t>testületi</w:t>
      </w:r>
      <w:proofErr w:type="gramEnd"/>
      <w:r w:rsidRPr="001C4AC0">
        <w:t xml:space="preserve"> ügyintéző</w:t>
      </w:r>
    </w:p>
    <w:p w:rsidR="00156D7D" w:rsidRPr="001C4AC0" w:rsidRDefault="00156D7D" w:rsidP="00156D7D">
      <w:pPr>
        <w:widowControl w:val="0"/>
        <w:jc w:val="both"/>
      </w:pPr>
    </w:p>
    <w:p w:rsidR="00675955" w:rsidRPr="001C4AC0" w:rsidRDefault="00675955" w:rsidP="00675955">
      <w:r w:rsidRPr="001C4AC0">
        <w:br w:type="page"/>
      </w:r>
    </w:p>
    <w:p w:rsidR="00FD50A1" w:rsidRPr="001C4AC0" w:rsidRDefault="00FD50A1" w:rsidP="00FD50A1">
      <w:pPr>
        <w:widowControl w:val="0"/>
      </w:pPr>
      <w:r w:rsidRPr="001C4AC0">
        <w:rPr>
          <w:b/>
          <w:bCs/>
        </w:rPr>
        <w:lastRenderedPageBreak/>
        <w:t>Bácsalmás Város Önkormányzatának</w:t>
      </w:r>
    </w:p>
    <w:p w:rsidR="00FD50A1" w:rsidRPr="001C4AC0" w:rsidRDefault="00FD50A1" w:rsidP="00FD50A1">
      <w:pPr>
        <w:widowControl w:val="0"/>
        <w:jc w:val="both"/>
        <w:rPr>
          <w:b/>
          <w:bCs/>
        </w:rPr>
      </w:pPr>
      <w:r w:rsidRPr="001C4AC0">
        <w:rPr>
          <w:b/>
          <w:bCs/>
        </w:rPr>
        <w:t xml:space="preserve">                Képviselő-testülete </w:t>
      </w:r>
    </w:p>
    <w:p w:rsidR="00FD50A1" w:rsidRPr="001C4AC0" w:rsidRDefault="00FD50A1" w:rsidP="00FD50A1">
      <w:pPr>
        <w:widowControl w:val="0"/>
        <w:jc w:val="center"/>
        <w:rPr>
          <w:b/>
          <w:bCs/>
        </w:rPr>
      </w:pPr>
    </w:p>
    <w:p w:rsidR="00FD50A1" w:rsidRPr="001C4AC0" w:rsidRDefault="00FD50A1" w:rsidP="00FD50A1">
      <w:pPr>
        <w:widowControl w:val="0"/>
        <w:jc w:val="center"/>
        <w:rPr>
          <w:b/>
          <w:bCs/>
        </w:rPr>
      </w:pPr>
      <w:r w:rsidRPr="001C4AC0">
        <w:rPr>
          <w:b/>
          <w:bCs/>
        </w:rPr>
        <w:t xml:space="preserve">K i v o n a t </w:t>
      </w:r>
    </w:p>
    <w:p w:rsidR="00FD50A1" w:rsidRPr="001C4AC0" w:rsidRDefault="00FD50A1" w:rsidP="00FD50A1">
      <w:pPr>
        <w:widowControl w:val="0"/>
        <w:jc w:val="center"/>
        <w:rPr>
          <w:b/>
          <w:bCs/>
        </w:rPr>
      </w:pPr>
    </w:p>
    <w:p w:rsidR="00FD50A1" w:rsidRPr="001C4AC0" w:rsidRDefault="00FD50A1" w:rsidP="00FD50A1">
      <w:pPr>
        <w:widowControl w:val="0"/>
        <w:jc w:val="center"/>
        <w:rPr>
          <w:b/>
          <w:bCs/>
        </w:rPr>
      </w:pPr>
      <w:proofErr w:type="gramStart"/>
      <w:r w:rsidRPr="001C4AC0">
        <w:rPr>
          <w:b/>
          <w:bCs/>
        </w:rPr>
        <w:t>a</w:t>
      </w:r>
      <w:proofErr w:type="gramEnd"/>
      <w:r w:rsidRPr="001C4AC0">
        <w:rPr>
          <w:b/>
          <w:bCs/>
        </w:rPr>
        <w:t xml:space="preserve"> Bácsalmás Város Önkormányzata Képviselő-testületének</w:t>
      </w:r>
    </w:p>
    <w:p w:rsidR="00FD50A1" w:rsidRPr="001C4AC0" w:rsidRDefault="00FD50A1" w:rsidP="00FD50A1">
      <w:pPr>
        <w:widowControl w:val="0"/>
        <w:jc w:val="center"/>
        <w:rPr>
          <w:b/>
          <w:bCs/>
        </w:rPr>
      </w:pPr>
      <w:r w:rsidRPr="001C4AC0">
        <w:rPr>
          <w:b/>
          <w:bCs/>
        </w:rPr>
        <w:t>2022. november 9-i soron kívüli nyílt ülésének jegyzőkönyvéből</w:t>
      </w:r>
    </w:p>
    <w:p w:rsidR="00FD50A1" w:rsidRPr="001C4AC0" w:rsidRDefault="00FD50A1" w:rsidP="00FD50A1">
      <w:pPr>
        <w:widowControl w:val="0"/>
        <w:jc w:val="center"/>
      </w:pPr>
    </w:p>
    <w:p w:rsidR="00FD50A1" w:rsidRPr="001C4AC0" w:rsidRDefault="00FD50A1" w:rsidP="00FD50A1">
      <w:pPr>
        <w:widowControl w:val="0"/>
        <w:jc w:val="both"/>
        <w:rPr>
          <w:u w:val="single"/>
        </w:rPr>
      </w:pPr>
      <w:r w:rsidRPr="001C4AC0">
        <w:t>(Kihagyva a kihagyandókat.)</w:t>
      </w:r>
    </w:p>
    <w:p w:rsidR="00FD50A1" w:rsidRPr="001C4AC0" w:rsidRDefault="00FD50A1" w:rsidP="00FD50A1">
      <w:pPr>
        <w:widowControl w:val="0"/>
        <w:jc w:val="both"/>
      </w:pPr>
    </w:p>
    <w:p w:rsidR="00FD50A1" w:rsidRPr="001C4AC0" w:rsidRDefault="00FD50A1" w:rsidP="00FD50A1">
      <w:pPr>
        <w:widowControl w:val="0"/>
        <w:jc w:val="both"/>
        <w:rPr>
          <w:b/>
          <w:u w:val="single"/>
        </w:rPr>
      </w:pPr>
      <w:r w:rsidRPr="001C4AC0">
        <w:rPr>
          <w:b/>
          <w:u w:val="single"/>
        </w:rPr>
        <w:t xml:space="preserve">230/2022. (XI. 9.) Bácsalmás v. </w:t>
      </w:r>
      <w:proofErr w:type="spellStart"/>
      <w:r w:rsidRPr="001C4AC0">
        <w:rPr>
          <w:b/>
          <w:u w:val="single"/>
        </w:rPr>
        <w:t>öh</w:t>
      </w:r>
      <w:proofErr w:type="spellEnd"/>
      <w:r w:rsidRPr="001C4AC0">
        <w:rPr>
          <w:b/>
          <w:u w:val="single"/>
        </w:rPr>
        <w:t>.</w:t>
      </w:r>
    </w:p>
    <w:p w:rsidR="00FD50A1" w:rsidRPr="001C4AC0" w:rsidRDefault="00FD50A1" w:rsidP="00FD50A1">
      <w:pPr>
        <w:widowControl w:val="0"/>
        <w:jc w:val="both"/>
        <w:rPr>
          <w:b/>
          <w:u w:val="single"/>
        </w:rPr>
      </w:pPr>
    </w:p>
    <w:p w:rsidR="00FD50A1" w:rsidRPr="001C4AC0" w:rsidRDefault="00FD50A1" w:rsidP="00FD50A1">
      <w:pPr>
        <w:tabs>
          <w:tab w:val="left" w:pos="6379"/>
        </w:tabs>
        <w:jc w:val="both"/>
        <w:rPr>
          <w:b/>
        </w:rPr>
      </w:pPr>
      <w:r w:rsidRPr="001C4AC0">
        <w:rPr>
          <w:b/>
        </w:rPr>
        <w:t>Világítás korszerűsítése</w:t>
      </w:r>
      <w:r w:rsidR="00862E70" w:rsidRPr="001C4AC0">
        <w:rPr>
          <w:b/>
        </w:rPr>
        <w:t xml:space="preserve"> a Városháza épületében</w:t>
      </w:r>
      <w:r w:rsidRPr="001C4AC0">
        <w:rPr>
          <w:b/>
        </w:rPr>
        <w:tab/>
      </w:r>
      <w:r w:rsidRPr="001C4AC0">
        <w:rPr>
          <w:b/>
          <w:u w:val="single"/>
        </w:rPr>
        <w:t>Határozat</w:t>
      </w:r>
    </w:p>
    <w:p w:rsidR="00FD50A1" w:rsidRPr="001C4AC0" w:rsidRDefault="00FD50A1" w:rsidP="00FD50A1">
      <w:pPr>
        <w:tabs>
          <w:tab w:val="left" w:pos="6379"/>
        </w:tabs>
        <w:ind w:left="1134"/>
        <w:jc w:val="both"/>
        <w:rPr>
          <w:b/>
        </w:rPr>
      </w:pPr>
    </w:p>
    <w:p w:rsidR="00FD50A1" w:rsidRPr="001C4AC0" w:rsidRDefault="001C4AC0" w:rsidP="00FD50A1">
      <w:pPr>
        <w:ind w:left="1701" w:hanging="709"/>
        <w:jc w:val="both"/>
      </w:pPr>
      <w:r w:rsidRPr="001C4AC0">
        <w:t>1.</w:t>
      </w:r>
      <w:r w:rsidR="00FD50A1" w:rsidRPr="001C4AC0">
        <w:tab/>
        <w:t>Bácsalmás Város Önkormányzatának Képviselő-testülete (a továbbiakban: Képviselő-testület)</w:t>
      </w:r>
      <w:r w:rsidR="00FD50A1" w:rsidRPr="001C4AC0">
        <w:rPr>
          <w:bCs/>
        </w:rPr>
        <w:t xml:space="preserve"> úgy dönt, hogy a </w:t>
      </w:r>
      <w:r w:rsidR="00FD50A1" w:rsidRPr="001C4AC0">
        <w:t>Városháza épületében a fényforrások cseréj</w:t>
      </w:r>
      <w:r w:rsidR="00D5415C" w:rsidRPr="001C4AC0">
        <w:t xml:space="preserve">éhez, felújításához hozzájárul és a munkálatok elvégzésével megbízza Petrekanics Zoltán egyéni vállalkozót. </w:t>
      </w:r>
      <w:r w:rsidR="00FD50A1" w:rsidRPr="001C4AC0">
        <w:t xml:space="preserve">A felújításra </w:t>
      </w:r>
      <w:r w:rsidR="00FD50A1" w:rsidRPr="001C4AC0">
        <w:rPr>
          <w:b/>
        </w:rPr>
        <w:t>803.800.-Ft</w:t>
      </w:r>
      <w:r w:rsidR="00FD50A1" w:rsidRPr="001C4AC0">
        <w:t xml:space="preserve"> összeget</w:t>
      </w:r>
      <w:r w:rsidR="00FD50A1" w:rsidRPr="001C4AC0">
        <w:rPr>
          <w:b/>
        </w:rPr>
        <w:t xml:space="preserve"> </w:t>
      </w:r>
      <w:r w:rsidR="00FD50A1" w:rsidRPr="001C4AC0">
        <w:t>biztosít a 2022. évi költségvetés terhére.</w:t>
      </w:r>
    </w:p>
    <w:p w:rsidR="00FD50A1" w:rsidRPr="001C4AC0" w:rsidRDefault="00FD50A1" w:rsidP="00FD50A1">
      <w:pPr>
        <w:ind w:left="1701" w:hanging="709"/>
        <w:jc w:val="both"/>
      </w:pPr>
    </w:p>
    <w:p w:rsidR="00FD50A1" w:rsidRPr="001C4AC0" w:rsidRDefault="00FD50A1">
      <w:pPr>
        <w:ind w:left="1701" w:hanging="709"/>
        <w:jc w:val="both"/>
        <w:pPrChange w:id="1" w:author="Kerényi Tamás" w:date="2010-12-13T11:25:00Z">
          <w:pPr>
            <w:jc w:val="both"/>
          </w:pPr>
        </w:pPrChange>
      </w:pPr>
      <w:ins w:id="2" w:author="Kerényi Tamás" w:date="2010-12-13T11:20:00Z">
        <w:r w:rsidRPr="001C4AC0">
          <w:rPr>
            <w:rPrChange w:id="3" w:author="Kerényi Tamás" w:date="2010-12-13T11:25:00Z">
              <w:rPr>
                <w:b/>
                <w:bCs/>
              </w:rPr>
            </w:rPrChange>
          </w:rPr>
          <w:t>2.</w:t>
        </w:r>
        <w:r w:rsidRPr="001C4AC0">
          <w:rPr>
            <w:rPrChange w:id="4" w:author="Kerényi Tamás" w:date="2010-12-13T11:25:00Z">
              <w:rPr>
                <w:b/>
                <w:bCs/>
              </w:rPr>
            </w:rPrChange>
          </w:rPr>
          <w:tab/>
        </w:r>
      </w:ins>
      <w:r w:rsidR="001C4AC0" w:rsidRPr="001C4AC0">
        <w:t>A képviselő-testület f</w:t>
      </w:r>
      <w:r w:rsidRPr="001C4AC0">
        <w:t>elhatalmazza Németh Balázs polgármestert a vállalkozói szerződés megkötésére a vonatkozó előirányzat összegéig.</w:t>
      </w:r>
    </w:p>
    <w:p w:rsidR="00FD50A1" w:rsidRPr="001C4AC0" w:rsidRDefault="00FD50A1" w:rsidP="00FD50A1">
      <w:pPr>
        <w:widowControl w:val="0"/>
        <w:ind w:left="1701" w:hanging="567"/>
        <w:jc w:val="both"/>
      </w:pPr>
    </w:p>
    <w:p w:rsidR="00FD50A1" w:rsidRPr="001C4AC0" w:rsidRDefault="00FD50A1" w:rsidP="00FD50A1">
      <w:pPr>
        <w:widowControl w:val="0"/>
        <w:ind w:left="1701" w:hanging="567"/>
        <w:jc w:val="both"/>
      </w:pPr>
      <w:r w:rsidRPr="001C4AC0">
        <w:tab/>
        <w:t xml:space="preserve">Határidő: </w:t>
      </w:r>
      <w:r w:rsidRPr="001C4AC0">
        <w:tab/>
        <w:t>Azonnal</w:t>
      </w:r>
    </w:p>
    <w:p w:rsidR="00FD50A1" w:rsidRPr="001C4AC0" w:rsidRDefault="00FD50A1" w:rsidP="00FD50A1">
      <w:pPr>
        <w:widowControl w:val="0"/>
        <w:ind w:left="1701" w:hanging="567"/>
        <w:jc w:val="both"/>
      </w:pPr>
      <w:r w:rsidRPr="001C4AC0">
        <w:tab/>
        <w:t xml:space="preserve">Felelős: </w:t>
      </w:r>
      <w:r w:rsidRPr="001C4AC0">
        <w:tab/>
        <w:t>Németh Balázs polgármester</w:t>
      </w:r>
    </w:p>
    <w:p w:rsidR="00FD50A1" w:rsidRPr="001C4AC0" w:rsidRDefault="00FD50A1" w:rsidP="00FD50A1">
      <w:pPr>
        <w:widowControl w:val="0"/>
        <w:ind w:left="1701" w:hanging="567"/>
        <w:jc w:val="both"/>
      </w:pPr>
      <w:r w:rsidRPr="001C4AC0">
        <w:tab/>
        <w:t>Operatív felelő</w:t>
      </w:r>
      <w:r w:rsidR="001C4AC0" w:rsidRPr="001C4AC0">
        <w:t xml:space="preserve">s: </w:t>
      </w:r>
      <w:r w:rsidR="001C4AC0" w:rsidRPr="001C4AC0">
        <w:tab/>
        <w:t>Kerényi Tamás beruházási ügyintéző</w:t>
      </w:r>
    </w:p>
    <w:p w:rsidR="00D5415C" w:rsidRPr="001C4AC0" w:rsidRDefault="00D5415C" w:rsidP="00FD50A1">
      <w:pPr>
        <w:widowControl w:val="0"/>
        <w:ind w:left="1701" w:hanging="567"/>
        <w:jc w:val="both"/>
      </w:pPr>
    </w:p>
    <w:p w:rsidR="00FD50A1" w:rsidRPr="001C4AC0" w:rsidRDefault="00FD50A1" w:rsidP="00FD50A1">
      <w:pPr>
        <w:widowControl w:val="0"/>
        <w:ind w:left="1701" w:hanging="567"/>
        <w:jc w:val="both"/>
      </w:pPr>
      <w:r w:rsidRPr="001C4AC0">
        <w:tab/>
        <w:t>A határozatról értesül:</w:t>
      </w:r>
    </w:p>
    <w:p w:rsidR="00FD50A1" w:rsidRPr="001C4AC0" w:rsidRDefault="00FD50A1" w:rsidP="00FD50A1">
      <w:pPr>
        <w:ind w:left="1701"/>
        <w:jc w:val="both"/>
      </w:pPr>
      <w:ins w:id="5" w:author="Kerényi Tamás" w:date="2010-12-13T11:25:00Z">
        <w:r w:rsidRPr="001C4AC0">
          <w:tab/>
        </w:r>
      </w:ins>
      <w:r w:rsidRPr="001C4AC0">
        <w:t xml:space="preserve">- kivonattal: </w:t>
      </w:r>
      <w:del w:id="6" w:author="Kerényi Tamás" w:date="2010-12-13T11:25:00Z">
        <w:r w:rsidRPr="001C4AC0" w:rsidDel="00005516">
          <w:tab/>
        </w:r>
      </w:del>
      <w:r w:rsidRPr="001C4AC0">
        <w:tab/>
        <w:t xml:space="preserve">1. </w:t>
      </w:r>
      <w:del w:id="7" w:author="Kerényi Tamás" w:date="2010-12-13T11:25:00Z">
        <w:r w:rsidRPr="001C4AC0" w:rsidDel="00005516">
          <w:delText>Zalántai Endre</w:delText>
        </w:r>
      </w:del>
      <w:ins w:id="8" w:author="Kerényi Tamás" w:date="2010-12-13T11:25:00Z">
        <w:r w:rsidRPr="001C4AC0">
          <w:t>Németh Balázs</w:t>
        </w:r>
      </w:ins>
      <w:r w:rsidRPr="001C4AC0">
        <w:t xml:space="preserve"> polgármester</w:t>
      </w:r>
    </w:p>
    <w:p w:rsidR="00FD50A1" w:rsidRPr="001C4AC0" w:rsidRDefault="00FD50A1" w:rsidP="00FD50A1">
      <w:pPr>
        <w:ind w:left="1701"/>
        <w:jc w:val="both"/>
      </w:pPr>
      <w:r w:rsidRPr="001C4AC0">
        <w:tab/>
      </w:r>
      <w:r w:rsidRPr="001C4AC0">
        <w:tab/>
      </w:r>
      <w:r w:rsidRPr="001C4AC0">
        <w:tab/>
        <w:t>2. Patocskai Ibolya jegyző</w:t>
      </w:r>
    </w:p>
    <w:p w:rsidR="00FD50A1" w:rsidRPr="001C4AC0" w:rsidRDefault="00FD50A1" w:rsidP="00FD50A1">
      <w:pPr>
        <w:ind w:left="1701"/>
        <w:jc w:val="both"/>
      </w:pPr>
      <w:r w:rsidRPr="001C4AC0">
        <w:tab/>
      </w:r>
      <w:r w:rsidRPr="001C4AC0">
        <w:tab/>
      </w:r>
      <w:r w:rsidRPr="001C4AC0">
        <w:tab/>
        <w:t>3. Horváth István PBÜ osztályvezető</w:t>
      </w:r>
      <w:ins w:id="9" w:author="Kerényi Tamás" w:date="2010-12-13T11:26:00Z">
        <w:r w:rsidRPr="001C4AC0">
          <w:t>.</w:t>
        </w:r>
      </w:ins>
      <w:del w:id="10" w:author="Kerényi Tamás" w:date="2010-12-13T11:25:00Z">
        <w:r w:rsidRPr="001C4AC0" w:rsidDel="00005516">
          <w:delText>Váczi Julianna gazdasági ov.</w:delText>
        </w:r>
      </w:del>
    </w:p>
    <w:p w:rsidR="001C4AC0" w:rsidRPr="001C4AC0" w:rsidRDefault="001C4AC0" w:rsidP="001C4AC0">
      <w:pPr>
        <w:ind w:left="1418"/>
        <w:jc w:val="both"/>
      </w:pPr>
      <w:r w:rsidRPr="001C4AC0">
        <w:tab/>
      </w:r>
      <w:r w:rsidRPr="001C4AC0">
        <w:tab/>
      </w:r>
      <w:r w:rsidRPr="001C4AC0">
        <w:tab/>
        <w:t>4. Kerényi Tamás beruházási ügyintéző</w:t>
      </w:r>
    </w:p>
    <w:p w:rsidR="001C4AC0" w:rsidRPr="001C4AC0" w:rsidRDefault="001C4AC0" w:rsidP="00FD50A1">
      <w:pPr>
        <w:widowControl w:val="0"/>
        <w:jc w:val="center"/>
      </w:pPr>
    </w:p>
    <w:p w:rsidR="00FD50A1" w:rsidRPr="001C4AC0" w:rsidRDefault="00FD50A1" w:rsidP="00FD50A1">
      <w:pPr>
        <w:widowControl w:val="0"/>
        <w:jc w:val="center"/>
      </w:pPr>
      <w:r w:rsidRPr="001C4AC0">
        <w:t xml:space="preserve">K. </w:t>
      </w:r>
      <w:proofErr w:type="gramStart"/>
      <w:r w:rsidRPr="001C4AC0">
        <w:t>m</w:t>
      </w:r>
      <w:proofErr w:type="gramEnd"/>
      <w:r w:rsidRPr="001C4AC0">
        <w:t xml:space="preserve">. </w:t>
      </w:r>
      <w:proofErr w:type="gramStart"/>
      <w:r w:rsidRPr="001C4AC0">
        <w:t>f</w:t>
      </w:r>
      <w:proofErr w:type="gramEnd"/>
      <w:r w:rsidRPr="001C4AC0">
        <w:t>.</w:t>
      </w:r>
    </w:p>
    <w:p w:rsidR="00FD50A1" w:rsidRPr="001C4AC0" w:rsidRDefault="00FD50A1" w:rsidP="00FD50A1">
      <w:pPr>
        <w:jc w:val="both"/>
      </w:pPr>
    </w:p>
    <w:p w:rsidR="001C4AC0" w:rsidRPr="001C4AC0" w:rsidRDefault="001C4AC0" w:rsidP="00FD50A1">
      <w:pPr>
        <w:jc w:val="both"/>
      </w:pPr>
    </w:p>
    <w:p w:rsidR="00FD50A1" w:rsidRPr="001C4AC0" w:rsidRDefault="00FD50A1" w:rsidP="00FD50A1">
      <w:pPr>
        <w:widowControl w:val="0"/>
        <w:tabs>
          <w:tab w:val="center" w:pos="2268"/>
          <w:tab w:val="center" w:pos="7088"/>
        </w:tabs>
        <w:jc w:val="both"/>
      </w:pPr>
      <w:r w:rsidRPr="001C4AC0">
        <w:tab/>
        <w:t xml:space="preserve">Németh Balázs s.k. </w:t>
      </w:r>
      <w:r w:rsidRPr="001C4AC0">
        <w:tab/>
        <w:t>Patocskai Ibolya s.k.</w:t>
      </w:r>
    </w:p>
    <w:p w:rsidR="00FD50A1" w:rsidRPr="001C4AC0" w:rsidRDefault="00FD50A1" w:rsidP="00FD50A1">
      <w:pPr>
        <w:widowControl w:val="0"/>
        <w:tabs>
          <w:tab w:val="center" w:pos="2268"/>
          <w:tab w:val="center" w:pos="7088"/>
        </w:tabs>
        <w:jc w:val="both"/>
      </w:pPr>
      <w:r w:rsidRPr="001C4AC0">
        <w:tab/>
      </w:r>
      <w:proofErr w:type="gramStart"/>
      <w:r w:rsidRPr="001C4AC0">
        <w:t>polgármester</w:t>
      </w:r>
      <w:proofErr w:type="gramEnd"/>
      <w:r w:rsidRPr="001C4AC0">
        <w:tab/>
        <w:t>jegyző</w:t>
      </w:r>
    </w:p>
    <w:p w:rsidR="00FD50A1" w:rsidRPr="001C4AC0" w:rsidRDefault="00FD50A1" w:rsidP="00FD50A1">
      <w:pPr>
        <w:widowControl w:val="0"/>
        <w:jc w:val="both"/>
      </w:pPr>
    </w:p>
    <w:p w:rsidR="001C4AC0" w:rsidRPr="001C4AC0" w:rsidRDefault="001C4AC0" w:rsidP="00FD50A1">
      <w:pPr>
        <w:widowControl w:val="0"/>
        <w:jc w:val="both"/>
      </w:pPr>
    </w:p>
    <w:p w:rsidR="00FD50A1" w:rsidRPr="001C4AC0" w:rsidRDefault="00FD50A1" w:rsidP="00FD50A1">
      <w:pPr>
        <w:widowControl w:val="0"/>
        <w:tabs>
          <w:tab w:val="center" w:pos="2268"/>
          <w:tab w:val="center" w:pos="7088"/>
        </w:tabs>
      </w:pPr>
      <w:r w:rsidRPr="001C4AC0">
        <w:tab/>
        <w:t>Légrádi Mária s.k.</w:t>
      </w:r>
      <w:r w:rsidRPr="001C4AC0">
        <w:tab/>
        <w:t>Krix János s.k.</w:t>
      </w:r>
    </w:p>
    <w:p w:rsidR="00FD50A1" w:rsidRPr="001C4AC0" w:rsidRDefault="00FD50A1" w:rsidP="00FD50A1">
      <w:pPr>
        <w:widowControl w:val="0"/>
        <w:jc w:val="center"/>
      </w:pPr>
      <w:proofErr w:type="gramStart"/>
      <w:r w:rsidRPr="001C4AC0">
        <w:t>képviselők</w:t>
      </w:r>
      <w:proofErr w:type="gramEnd"/>
      <w:r w:rsidRPr="001C4AC0">
        <w:t>, jegyzőkönyv-hitelesítők</w:t>
      </w:r>
    </w:p>
    <w:p w:rsidR="00FD50A1" w:rsidRPr="001C4AC0" w:rsidRDefault="00FD50A1" w:rsidP="00FD50A1">
      <w:pPr>
        <w:widowControl w:val="0"/>
        <w:jc w:val="both"/>
      </w:pPr>
    </w:p>
    <w:p w:rsidR="00FD50A1" w:rsidRPr="001C4AC0" w:rsidRDefault="00FD50A1" w:rsidP="00FD50A1">
      <w:pPr>
        <w:widowControl w:val="0"/>
        <w:tabs>
          <w:tab w:val="center" w:pos="4677"/>
        </w:tabs>
        <w:jc w:val="both"/>
      </w:pPr>
      <w:r w:rsidRPr="001C4AC0">
        <w:t>A kivonat hiteles.</w:t>
      </w:r>
    </w:p>
    <w:p w:rsidR="00FD50A1" w:rsidRPr="001C4AC0" w:rsidRDefault="00FD50A1" w:rsidP="00FD50A1">
      <w:pPr>
        <w:widowControl w:val="0"/>
      </w:pPr>
      <w:r w:rsidRPr="001C4AC0">
        <w:t>Bácsalmás, 2022. november 9.</w:t>
      </w:r>
    </w:p>
    <w:p w:rsidR="00FD50A1" w:rsidRPr="001C4AC0" w:rsidRDefault="00FD50A1" w:rsidP="00FD50A1">
      <w:pPr>
        <w:widowControl w:val="0"/>
      </w:pPr>
    </w:p>
    <w:p w:rsidR="00FD50A1" w:rsidRPr="001C4AC0" w:rsidRDefault="00FD50A1" w:rsidP="00FD50A1">
      <w:pPr>
        <w:widowControl w:val="0"/>
      </w:pPr>
    </w:p>
    <w:p w:rsidR="00FD50A1" w:rsidRPr="001C4AC0" w:rsidRDefault="00FD50A1" w:rsidP="00FD50A1">
      <w:pPr>
        <w:widowControl w:val="0"/>
      </w:pPr>
    </w:p>
    <w:p w:rsidR="00D5415C" w:rsidRPr="001C4AC0" w:rsidRDefault="00D5415C" w:rsidP="00FD50A1">
      <w:pPr>
        <w:widowControl w:val="0"/>
      </w:pPr>
    </w:p>
    <w:p w:rsidR="00FD50A1" w:rsidRPr="001C4AC0" w:rsidRDefault="00FD50A1" w:rsidP="00FD50A1">
      <w:pPr>
        <w:widowControl w:val="0"/>
      </w:pPr>
      <w:r w:rsidRPr="001C4AC0">
        <w:t xml:space="preserve">Deák Szabina </w:t>
      </w:r>
    </w:p>
    <w:p w:rsidR="00FD50A1" w:rsidRPr="001C4AC0" w:rsidRDefault="00FD50A1" w:rsidP="00FD50A1">
      <w:pPr>
        <w:widowControl w:val="0"/>
        <w:rPr>
          <w:b/>
          <w:bCs/>
        </w:rPr>
      </w:pPr>
      <w:proofErr w:type="gramStart"/>
      <w:r w:rsidRPr="001C4AC0">
        <w:t>testületi</w:t>
      </w:r>
      <w:proofErr w:type="gramEnd"/>
      <w:r w:rsidRPr="001C4AC0">
        <w:t xml:space="preserve"> ügyintéző</w:t>
      </w:r>
      <w:r w:rsidRPr="001C4AC0">
        <w:rPr>
          <w:b/>
          <w:bCs/>
        </w:rPr>
        <w:t xml:space="preserve"> </w:t>
      </w:r>
    </w:p>
    <w:p w:rsidR="00FD50A1" w:rsidRPr="001C4AC0" w:rsidRDefault="00FD50A1">
      <w:pPr>
        <w:rPr>
          <w:b/>
          <w:bCs/>
        </w:rPr>
      </w:pPr>
      <w:r w:rsidRPr="001C4AC0">
        <w:rPr>
          <w:b/>
          <w:bCs/>
        </w:rPr>
        <w:br w:type="page"/>
      </w:r>
    </w:p>
    <w:p w:rsidR="004076F2" w:rsidRPr="001C4AC0" w:rsidRDefault="004076F2" w:rsidP="004076F2">
      <w:pPr>
        <w:widowControl w:val="0"/>
      </w:pPr>
      <w:r w:rsidRPr="001C4AC0">
        <w:rPr>
          <w:b/>
          <w:bCs/>
        </w:rPr>
        <w:t>Bácsalmás Város Önkormányzatának</w:t>
      </w:r>
    </w:p>
    <w:p w:rsidR="004076F2" w:rsidRPr="001C4AC0" w:rsidRDefault="004076F2" w:rsidP="004076F2">
      <w:pPr>
        <w:widowControl w:val="0"/>
        <w:jc w:val="both"/>
        <w:rPr>
          <w:b/>
          <w:bCs/>
        </w:rPr>
      </w:pPr>
      <w:r w:rsidRPr="001C4AC0">
        <w:rPr>
          <w:b/>
          <w:bCs/>
        </w:rPr>
        <w:t xml:space="preserve">                Képviselő-testülete </w:t>
      </w:r>
    </w:p>
    <w:p w:rsidR="00FD50A1" w:rsidRPr="001C4AC0" w:rsidRDefault="00FD50A1" w:rsidP="004076F2">
      <w:pPr>
        <w:widowControl w:val="0"/>
        <w:jc w:val="center"/>
        <w:rPr>
          <w:b/>
          <w:bCs/>
        </w:rPr>
      </w:pPr>
    </w:p>
    <w:p w:rsidR="004076F2" w:rsidRPr="001C4AC0" w:rsidRDefault="004076F2" w:rsidP="004076F2">
      <w:pPr>
        <w:widowControl w:val="0"/>
        <w:jc w:val="center"/>
        <w:rPr>
          <w:b/>
          <w:bCs/>
        </w:rPr>
      </w:pPr>
      <w:r w:rsidRPr="001C4AC0">
        <w:rPr>
          <w:b/>
          <w:bCs/>
        </w:rPr>
        <w:t xml:space="preserve">K i v o n a t </w:t>
      </w:r>
    </w:p>
    <w:p w:rsidR="00FD50A1" w:rsidRPr="001C4AC0" w:rsidRDefault="00FD50A1" w:rsidP="004076F2">
      <w:pPr>
        <w:widowControl w:val="0"/>
        <w:jc w:val="center"/>
        <w:rPr>
          <w:b/>
          <w:bCs/>
        </w:rPr>
      </w:pPr>
    </w:p>
    <w:p w:rsidR="004076F2" w:rsidRPr="001C4AC0" w:rsidRDefault="004076F2" w:rsidP="004076F2">
      <w:pPr>
        <w:widowControl w:val="0"/>
        <w:jc w:val="center"/>
        <w:rPr>
          <w:b/>
          <w:bCs/>
        </w:rPr>
      </w:pPr>
      <w:proofErr w:type="gramStart"/>
      <w:r w:rsidRPr="001C4AC0">
        <w:rPr>
          <w:b/>
          <w:bCs/>
        </w:rPr>
        <w:t>a</w:t>
      </w:r>
      <w:proofErr w:type="gramEnd"/>
      <w:r w:rsidRPr="001C4AC0">
        <w:rPr>
          <w:b/>
          <w:bCs/>
        </w:rPr>
        <w:t xml:space="preserve"> Bácsalmás Város Önkormányzata Képviselő-testületének</w:t>
      </w:r>
    </w:p>
    <w:p w:rsidR="004076F2" w:rsidRPr="001C4AC0" w:rsidRDefault="004076F2" w:rsidP="004076F2">
      <w:pPr>
        <w:widowControl w:val="0"/>
        <w:jc w:val="center"/>
        <w:rPr>
          <w:b/>
          <w:bCs/>
        </w:rPr>
      </w:pPr>
      <w:r w:rsidRPr="001C4AC0">
        <w:rPr>
          <w:b/>
          <w:bCs/>
        </w:rPr>
        <w:t>2022. november 9-i soron kívüli nyílt ülésének jegyzőkönyvéből</w:t>
      </w:r>
    </w:p>
    <w:p w:rsidR="004076F2" w:rsidRPr="001C4AC0" w:rsidRDefault="004076F2" w:rsidP="004076F2">
      <w:pPr>
        <w:widowControl w:val="0"/>
        <w:jc w:val="center"/>
      </w:pPr>
    </w:p>
    <w:p w:rsidR="004076F2" w:rsidRPr="001C4AC0" w:rsidRDefault="004076F2" w:rsidP="004076F2">
      <w:pPr>
        <w:widowControl w:val="0"/>
        <w:jc w:val="both"/>
        <w:rPr>
          <w:u w:val="single"/>
        </w:rPr>
      </w:pPr>
      <w:r w:rsidRPr="001C4AC0">
        <w:t>(Kihagyva a kihagyandókat.)</w:t>
      </w:r>
    </w:p>
    <w:p w:rsidR="004076F2" w:rsidRPr="001C4AC0" w:rsidRDefault="004076F2" w:rsidP="004076F2">
      <w:pPr>
        <w:widowControl w:val="0"/>
        <w:jc w:val="both"/>
      </w:pPr>
    </w:p>
    <w:p w:rsidR="004076F2" w:rsidRPr="001C4AC0" w:rsidRDefault="004076F2" w:rsidP="004076F2">
      <w:pPr>
        <w:widowControl w:val="0"/>
        <w:jc w:val="both"/>
        <w:rPr>
          <w:b/>
          <w:u w:val="single"/>
        </w:rPr>
      </w:pPr>
      <w:r w:rsidRPr="001C4AC0">
        <w:rPr>
          <w:b/>
          <w:u w:val="single"/>
        </w:rPr>
        <w:t>23</w:t>
      </w:r>
      <w:r w:rsidR="00FD50A1" w:rsidRPr="001C4AC0">
        <w:rPr>
          <w:b/>
          <w:u w:val="single"/>
        </w:rPr>
        <w:t>1</w:t>
      </w:r>
      <w:r w:rsidRPr="001C4AC0">
        <w:rPr>
          <w:b/>
          <w:u w:val="single"/>
        </w:rPr>
        <w:t xml:space="preserve">/2022. (XI. 9.) Bácsalmás v. </w:t>
      </w:r>
      <w:proofErr w:type="spellStart"/>
      <w:r w:rsidRPr="001C4AC0">
        <w:rPr>
          <w:b/>
          <w:u w:val="single"/>
        </w:rPr>
        <w:t>öh</w:t>
      </w:r>
      <w:proofErr w:type="spellEnd"/>
      <w:r w:rsidRPr="001C4AC0">
        <w:rPr>
          <w:b/>
          <w:u w:val="single"/>
        </w:rPr>
        <w:t>.</w:t>
      </w:r>
    </w:p>
    <w:p w:rsidR="004076F2" w:rsidRPr="001C4AC0" w:rsidRDefault="004076F2" w:rsidP="004076F2">
      <w:pPr>
        <w:widowControl w:val="0"/>
        <w:jc w:val="both"/>
        <w:rPr>
          <w:b/>
          <w:u w:val="single"/>
        </w:rPr>
      </w:pPr>
    </w:p>
    <w:p w:rsidR="004076F2" w:rsidRPr="001C4AC0" w:rsidRDefault="00D5415C" w:rsidP="004076F2">
      <w:pPr>
        <w:tabs>
          <w:tab w:val="left" w:pos="6379"/>
        </w:tabs>
        <w:jc w:val="both"/>
        <w:rPr>
          <w:b/>
        </w:rPr>
      </w:pPr>
      <w:r w:rsidRPr="001C4AC0">
        <w:rPr>
          <w:b/>
        </w:rPr>
        <w:t>Világítás korszerűsítése az óvodaépületekben</w:t>
      </w:r>
      <w:r w:rsidR="004076F2" w:rsidRPr="001C4AC0">
        <w:rPr>
          <w:b/>
        </w:rPr>
        <w:tab/>
      </w:r>
      <w:r w:rsidR="004076F2" w:rsidRPr="001C4AC0">
        <w:rPr>
          <w:b/>
          <w:u w:val="single"/>
        </w:rPr>
        <w:t>Határozat</w:t>
      </w:r>
    </w:p>
    <w:p w:rsidR="004076F2" w:rsidRPr="001C4AC0" w:rsidRDefault="00D5415C" w:rsidP="004076F2">
      <w:pPr>
        <w:tabs>
          <w:tab w:val="left" w:pos="6379"/>
        </w:tabs>
        <w:ind w:left="1134"/>
        <w:jc w:val="both"/>
        <w:rPr>
          <w:b/>
        </w:rPr>
      </w:pPr>
      <w:r w:rsidRPr="001C4AC0">
        <w:rPr>
          <w:b/>
        </w:rPr>
        <w:tab/>
      </w:r>
    </w:p>
    <w:p w:rsidR="00D5415C" w:rsidRPr="001C4AC0" w:rsidRDefault="001C4AC0" w:rsidP="001C4AC0">
      <w:pPr>
        <w:ind w:left="2124" w:hanging="708"/>
        <w:jc w:val="both"/>
      </w:pPr>
      <w:r w:rsidRPr="001C4AC0">
        <w:t>1.</w:t>
      </w:r>
      <w:r w:rsidR="00D5415C" w:rsidRPr="001C4AC0">
        <w:tab/>
        <w:t>Bácsalmás Város Önkormányzatának Képviselő-testülete (a továbbiakban: Képviselő-testület)</w:t>
      </w:r>
      <w:r w:rsidR="00D5415C" w:rsidRPr="001C4AC0">
        <w:rPr>
          <w:bCs/>
        </w:rPr>
        <w:t xml:space="preserve"> úgy dönt, hogy </w:t>
      </w:r>
      <w:r w:rsidR="00D5415C" w:rsidRPr="001C4AC0">
        <w:t>a Kossuth utcai óvoda, Központi óvoda, valamint a Petőfi utcai óvoda épületében a fényforrások cseréj</w:t>
      </w:r>
      <w:r w:rsidRPr="001C4AC0">
        <w:t xml:space="preserve">éhez, felújításához hozzájárul és a munkálatok elvégzésével megbízza Petrekanics Zoltán egyéni vállalkozót. </w:t>
      </w:r>
      <w:r w:rsidR="00D5415C" w:rsidRPr="001C4AC0">
        <w:t xml:space="preserve">A felújításra </w:t>
      </w:r>
      <w:r w:rsidR="00D5415C" w:rsidRPr="001C4AC0">
        <w:rPr>
          <w:b/>
        </w:rPr>
        <w:t>961.100.-Ft</w:t>
      </w:r>
      <w:r w:rsidR="00D5415C" w:rsidRPr="001C4AC0">
        <w:t xml:space="preserve"> összeget</w:t>
      </w:r>
      <w:r w:rsidR="00D5415C" w:rsidRPr="001C4AC0">
        <w:rPr>
          <w:b/>
        </w:rPr>
        <w:t xml:space="preserve"> </w:t>
      </w:r>
      <w:r w:rsidR="00D5415C" w:rsidRPr="001C4AC0">
        <w:t>biztosít a 2022. évi költségvetés terhére.</w:t>
      </w:r>
    </w:p>
    <w:p w:rsidR="00D5415C" w:rsidRPr="001C4AC0" w:rsidRDefault="00D5415C" w:rsidP="00D5415C">
      <w:pPr>
        <w:ind w:left="1276" w:hanging="709"/>
        <w:jc w:val="both"/>
      </w:pPr>
    </w:p>
    <w:p w:rsidR="00D5415C" w:rsidRPr="001C4AC0" w:rsidRDefault="00D5415C">
      <w:pPr>
        <w:ind w:left="2124" w:hanging="708"/>
        <w:jc w:val="both"/>
        <w:pPrChange w:id="11" w:author="Kerényi Tamás" w:date="2010-12-13T11:25:00Z">
          <w:pPr>
            <w:jc w:val="both"/>
          </w:pPr>
        </w:pPrChange>
      </w:pPr>
      <w:ins w:id="12" w:author="Kerényi Tamás" w:date="2010-12-13T11:20:00Z">
        <w:r w:rsidRPr="001C4AC0">
          <w:rPr>
            <w:rPrChange w:id="13" w:author="Kerényi Tamás" w:date="2010-12-13T11:25:00Z">
              <w:rPr>
                <w:b/>
                <w:bCs/>
              </w:rPr>
            </w:rPrChange>
          </w:rPr>
          <w:t>2.</w:t>
        </w:r>
        <w:r w:rsidRPr="001C4AC0">
          <w:rPr>
            <w:rPrChange w:id="14" w:author="Kerényi Tamás" w:date="2010-12-13T11:25:00Z">
              <w:rPr>
                <w:b/>
                <w:bCs/>
              </w:rPr>
            </w:rPrChange>
          </w:rPr>
          <w:tab/>
        </w:r>
      </w:ins>
      <w:r w:rsidR="001C4AC0" w:rsidRPr="001C4AC0">
        <w:t>A képviselő-testület f</w:t>
      </w:r>
      <w:r w:rsidRPr="001C4AC0">
        <w:t>elhatalmazza Németh Balázs polgármestert a vállalkozói szerződés megkötésére a vonatkozó előirányzat összegéig.</w:t>
      </w:r>
    </w:p>
    <w:p w:rsidR="00D5415C" w:rsidRPr="001C4AC0" w:rsidRDefault="00D5415C" w:rsidP="00D5415C">
      <w:pPr>
        <w:widowControl w:val="0"/>
        <w:ind w:left="567" w:hanging="567"/>
        <w:jc w:val="both"/>
      </w:pPr>
    </w:p>
    <w:p w:rsidR="00D5415C" w:rsidRPr="001C4AC0" w:rsidRDefault="001C4AC0" w:rsidP="001C4AC0">
      <w:pPr>
        <w:widowControl w:val="0"/>
        <w:ind w:left="1418" w:hanging="567"/>
        <w:jc w:val="both"/>
      </w:pPr>
      <w:r w:rsidRPr="001C4AC0">
        <w:tab/>
      </w:r>
      <w:r w:rsidRPr="001C4AC0">
        <w:tab/>
        <w:t xml:space="preserve">Határidő: </w:t>
      </w:r>
      <w:r w:rsidRPr="001C4AC0">
        <w:tab/>
      </w:r>
      <w:r w:rsidR="00D5415C" w:rsidRPr="001C4AC0">
        <w:t>Azonnal</w:t>
      </w:r>
    </w:p>
    <w:p w:rsidR="00D5415C" w:rsidRPr="001C4AC0" w:rsidRDefault="001C4AC0" w:rsidP="001C4AC0">
      <w:pPr>
        <w:widowControl w:val="0"/>
        <w:ind w:left="1418" w:hanging="567"/>
        <w:jc w:val="both"/>
      </w:pPr>
      <w:r w:rsidRPr="001C4AC0">
        <w:tab/>
      </w:r>
      <w:r w:rsidRPr="001C4AC0">
        <w:tab/>
        <w:t xml:space="preserve">Felelős: </w:t>
      </w:r>
      <w:r w:rsidRPr="001C4AC0">
        <w:tab/>
      </w:r>
      <w:r w:rsidR="00D5415C" w:rsidRPr="001C4AC0">
        <w:t>Németh Balázs polgármester</w:t>
      </w:r>
    </w:p>
    <w:p w:rsidR="00D5415C" w:rsidRPr="001C4AC0" w:rsidRDefault="001C4AC0" w:rsidP="001C4AC0">
      <w:pPr>
        <w:widowControl w:val="0"/>
        <w:ind w:left="1418" w:hanging="567"/>
        <w:jc w:val="both"/>
      </w:pPr>
      <w:r w:rsidRPr="001C4AC0">
        <w:tab/>
      </w:r>
      <w:r w:rsidR="00D5415C" w:rsidRPr="001C4AC0">
        <w:tab/>
        <w:t>Operatív felelő</w:t>
      </w:r>
      <w:r w:rsidRPr="001C4AC0">
        <w:t xml:space="preserve">s: </w:t>
      </w:r>
      <w:r w:rsidRPr="001C4AC0">
        <w:tab/>
        <w:t>Kerényi Tamás beruházási ügyintéző</w:t>
      </w:r>
    </w:p>
    <w:p w:rsidR="00D5415C" w:rsidRPr="001C4AC0" w:rsidRDefault="001C4AC0" w:rsidP="001C4AC0">
      <w:pPr>
        <w:widowControl w:val="0"/>
        <w:ind w:left="1418" w:hanging="567"/>
        <w:jc w:val="both"/>
      </w:pPr>
      <w:r w:rsidRPr="001C4AC0">
        <w:tab/>
      </w:r>
      <w:r w:rsidR="00D5415C" w:rsidRPr="001C4AC0">
        <w:tab/>
        <w:t>A határozatról értesül:</w:t>
      </w:r>
    </w:p>
    <w:p w:rsidR="00D5415C" w:rsidRPr="001C4AC0" w:rsidRDefault="00D5415C" w:rsidP="001C4AC0">
      <w:pPr>
        <w:ind w:left="1418"/>
        <w:jc w:val="both"/>
      </w:pPr>
      <w:ins w:id="15" w:author="Kerényi Tamás" w:date="2010-12-13T11:25:00Z">
        <w:r w:rsidRPr="001C4AC0">
          <w:tab/>
        </w:r>
      </w:ins>
      <w:r w:rsidRPr="001C4AC0">
        <w:t>- kivonattal:</w:t>
      </w:r>
      <w:r w:rsidR="001C4AC0" w:rsidRPr="001C4AC0">
        <w:tab/>
      </w:r>
      <w:del w:id="16" w:author="Kerényi Tamás" w:date="2010-12-13T11:25:00Z">
        <w:r w:rsidRPr="001C4AC0" w:rsidDel="00005516">
          <w:tab/>
        </w:r>
      </w:del>
      <w:r w:rsidRPr="001C4AC0">
        <w:t xml:space="preserve">1. </w:t>
      </w:r>
      <w:del w:id="17" w:author="Kerényi Tamás" w:date="2010-12-13T11:25:00Z">
        <w:r w:rsidRPr="001C4AC0" w:rsidDel="00005516">
          <w:delText>Zalántai Endre</w:delText>
        </w:r>
      </w:del>
      <w:ins w:id="18" w:author="Kerényi Tamás" w:date="2010-12-13T11:25:00Z">
        <w:r w:rsidRPr="001C4AC0">
          <w:t>Németh Balázs</w:t>
        </w:r>
      </w:ins>
      <w:r w:rsidRPr="001C4AC0">
        <w:t xml:space="preserve"> polgármester</w:t>
      </w:r>
    </w:p>
    <w:p w:rsidR="00D5415C" w:rsidRPr="001C4AC0" w:rsidRDefault="001C4AC0" w:rsidP="001C4AC0">
      <w:pPr>
        <w:ind w:left="1418"/>
        <w:jc w:val="both"/>
      </w:pPr>
      <w:r w:rsidRPr="001C4AC0">
        <w:tab/>
      </w:r>
      <w:r w:rsidRPr="001C4AC0">
        <w:tab/>
      </w:r>
      <w:r w:rsidRPr="001C4AC0">
        <w:tab/>
      </w:r>
      <w:r w:rsidR="00D5415C" w:rsidRPr="001C4AC0">
        <w:t>2. Patocskai Ibolya jegyző</w:t>
      </w:r>
    </w:p>
    <w:p w:rsidR="001C4AC0" w:rsidRPr="001C4AC0" w:rsidRDefault="001C4AC0" w:rsidP="001C4AC0">
      <w:pPr>
        <w:ind w:left="1418"/>
        <w:jc w:val="both"/>
      </w:pPr>
      <w:r w:rsidRPr="001C4AC0">
        <w:tab/>
      </w:r>
      <w:r w:rsidRPr="001C4AC0">
        <w:tab/>
      </w:r>
      <w:r w:rsidR="00D5415C" w:rsidRPr="001C4AC0">
        <w:tab/>
        <w:t xml:space="preserve">3. Horváth István </w:t>
      </w:r>
      <w:r w:rsidRPr="001C4AC0">
        <w:t xml:space="preserve">PBÜ </w:t>
      </w:r>
      <w:r w:rsidR="00D5415C" w:rsidRPr="001C4AC0">
        <w:t>osztályvezető</w:t>
      </w:r>
    </w:p>
    <w:p w:rsidR="001C4AC0" w:rsidRPr="001C4AC0" w:rsidRDefault="001C4AC0" w:rsidP="001C4AC0">
      <w:pPr>
        <w:ind w:left="1418"/>
        <w:jc w:val="both"/>
      </w:pPr>
      <w:r w:rsidRPr="001C4AC0">
        <w:tab/>
      </w:r>
      <w:r w:rsidRPr="001C4AC0">
        <w:tab/>
      </w:r>
      <w:r w:rsidRPr="001C4AC0">
        <w:tab/>
        <w:t>4. Kerényi Tamás beruházási ügyintéző</w:t>
      </w:r>
    </w:p>
    <w:p w:rsidR="00D5415C" w:rsidRPr="001C4AC0" w:rsidRDefault="00D5415C" w:rsidP="001C4AC0">
      <w:pPr>
        <w:ind w:left="1418"/>
        <w:jc w:val="both"/>
      </w:pPr>
      <w:del w:id="19" w:author="Kerényi Tamás" w:date="2010-12-13T11:25:00Z">
        <w:r w:rsidRPr="001C4AC0" w:rsidDel="00005516">
          <w:delText>Váczi Julianna gazdasági ov.</w:delText>
        </w:r>
      </w:del>
    </w:p>
    <w:p w:rsidR="004076F2" w:rsidRPr="001C4AC0" w:rsidRDefault="004076F2" w:rsidP="004076F2">
      <w:pPr>
        <w:widowControl w:val="0"/>
        <w:jc w:val="center"/>
      </w:pPr>
      <w:r w:rsidRPr="001C4AC0">
        <w:t xml:space="preserve">K. </w:t>
      </w:r>
      <w:proofErr w:type="gramStart"/>
      <w:r w:rsidRPr="001C4AC0">
        <w:t>m</w:t>
      </w:r>
      <w:proofErr w:type="gramEnd"/>
      <w:r w:rsidRPr="001C4AC0">
        <w:t xml:space="preserve">. </w:t>
      </w:r>
      <w:proofErr w:type="gramStart"/>
      <w:r w:rsidRPr="001C4AC0">
        <w:t>f</w:t>
      </w:r>
      <w:proofErr w:type="gramEnd"/>
      <w:r w:rsidRPr="001C4AC0">
        <w:t>.</w:t>
      </w:r>
    </w:p>
    <w:p w:rsidR="004076F2" w:rsidRPr="001C4AC0" w:rsidRDefault="004076F2" w:rsidP="004076F2">
      <w:pPr>
        <w:jc w:val="both"/>
      </w:pPr>
    </w:p>
    <w:p w:rsidR="00FD50A1" w:rsidRPr="001C4AC0" w:rsidRDefault="00FD50A1" w:rsidP="004076F2">
      <w:pPr>
        <w:jc w:val="both"/>
      </w:pPr>
    </w:p>
    <w:p w:rsidR="004076F2" w:rsidRPr="001C4AC0" w:rsidRDefault="004076F2" w:rsidP="004076F2">
      <w:pPr>
        <w:widowControl w:val="0"/>
        <w:tabs>
          <w:tab w:val="center" w:pos="2268"/>
          <w:tab w:val="center" w:pos="7088"/>
        </w:tabs>
        <w:jc w:val="both"/>
      </w:pPr>
      <w:r w:rsidRPr="001C4AC0">
        <w:tab/>
        <w:t xml:space="preserve">Németh Balázs s.k. </w:t>
      </w:r>
      <w:r w:rsidRPr="001C4AC0">
        <w:tab/>
        <w:t>Patocskai Ibolya s.k.</w:t>
      </w:r>
    </w:p>
    <w:p w:rsidR="004076F2" w:rsidRPr="001C4AC0" w:rsidRDefault="004076F2" w:rsidP="004076F2">
      <w:pPr>
        <w:widowControl w:val="0"/>
        <w:tabs>
          <w:tab w:val="center" w:pos="2268"/>
          <w:tab w:val="center" w:pos="7088"/>
        </w:tabs>
        <w:jc w:val="both"/>
      </w:pPr>
      <w:r w:rsidRPr="001C4AC0">
        <w:tab/>
      </w:r>
      <w:proofErr w:type="gramStart"/>
      <w:r w:rsidRPr="001C4AC0">
        <w:t>polgármester</w:t>
      </w:r>
      <w:proofErr w:type="gramEnd"/>
      <w:r w:rsidRPr="001C4AC0">
        <w:tab/>
        <w:t>jegyző</w:t>
      </w:r>
    </w:p>
    <w:p w:rsidR="004076F2" w:rsidRPr="001C4AC0" w:rsidRDefault="004076F2" w:rsidP="004076F2">
      <w:pPr>
        <w:widowControl w:val="0"/>
        <w:jc w:val="both"/>
      </w:pPr>
    </w:p>
    <w:p w:rsidR="00FD50A1" w:rsidRPr="001C4AC0" w:rsidRDefault="00FD50A1" w:rsidP="004076F2">
      <w:pPr>
        <w:widowControl w:val="0"/>
        <w:jc w:val="both"/>
      </w:pPr>
    </w:p>
    <w:p w:rsidR="004076F2" w:rsidRPr="001C4AC0" w:rsidRDefault="004076F2" w:rsidP="004076F2">
      <w:pPr>
        <w:widowControl w:val="0"/>
        <w:tabs>
          <w:tab w:val="center" w:pos="2268"/>
          <w:tab w:val="center" w:pos="7088"/>
        </w:tabs>
      </w:pPr>
      <w:r w:rsidRPr="001C4AC0">
        <w:tab/>
        <w:t>Légrádi Mária s.k.</w:t>
      </w:r>
      <w:r w:rsidRPr="001C4AC0">
        <w:tab/>
        <w:t>Krix János s.k.</w:t>
      </w:r>
    </w:p>
    <w:p w:rsidR="004076F2" w:rsidRPr="001C4AC0" w:rsidRDefault="004076F2" w:rsidP="004076F2">
      <w:pPr>
        <w:widowControl w:val="0"/>
        <w:jc w:val="center"/>
      </w:pPr>
      <w:proofErr w:type="gramStart"/>
      <w:r w:rsidRPr="001C4AC0">
        <w:t>képviselők</w:t>
      </w:r>
      <w:proofErr w:type="gramEnd"/>
      <w:r w:rsidRPr="001C4AC0">
        <w:t>, jegyzőkönyv-hitelesítők</w:t>
      </w:r>
    </w:p>
    <w:p w:rsidR="004076F2" w:rsidRPr="001C4AC0" w:rsidRDefault="004076F2" w:rsidP="004076F2">
      <w:pPr>
        <w:widowControl w:val="0"/>
        <w:jc w:val="both"/>
      </w:pPr>
    </w:p>
    <w:p w:rsidR="004076F2" w:rsidRPr="001C4AC0" w:rsidRDefault="004076F2" w:rsidP="004076F2">
      <w:pPr>
        <w:widowControl w:val="0"/>
        <w:tabs>
          <w:tab w:val="center" w:pos="4677"/>
        </w:tabs>
        <w:jc w:val="both"/>
      </w:pPr>
      <w:r w:rsidRPr="001C4AC0">
        <w:t>A kivonat hiteles.</w:t>
      </w:r>
    </w:p>
    <w:p w:rsidR="00FD50A1" w:rsidRPr="001C4AC0" w:rsidRDefault="004076F2" w:rsidP="004076F2">
      <w:pPr>
        <w:widowControl w:val="0"/>
      </w:pPr>
      <w:r w:rsidRPr="001C4AC0">
        <w:t xml:space="preserve">Bácsalmás, 2022. </w:t>
      </w:r>
      <w:r w:rsidR="00FD50A1" w:rsidRPr="001C4AC0">
        <w:t>november 9.</w:t>
      </w:r>
    </w:p>
    <w:p w:rsidR="00FD50A1" w:rsidRPr="001C4AC0" w:rsidRDefault="00FD50A1" w:rsidP="004076F2">
      <w:pPr>
        <w:widowControl w:val="0"/>
      </w:pPr>
    </w:p>
    <w:p w:rsidR="00FD50A1" w:rsidRPr="001C4AC0" w:rsidRDefault="00FD50A1" w:rsidP="004076F2">
      <w:pPr>
        <w:widowControl w:val="0"/>
      </w:pPr>
    </w:p>
    <w:p w:rsidR="00FD50A1" w:rsidRPr="001C4AC0" w:rsidRDefault="00FD50A1" w:rsidP="004076F2">
      <w:pPr>
        <w:widowControl w:val="0"/>
      </w:pPr>
    </w:p>
    <w:p w:rsidR="00FD50A1" w:rsidRPr="001C4AC0" w:rsidRDefault="00FD50A1" w:rsidP="004076F2">
      <w:pPr>
        <w:widowControl w:val="0"/>
      </w:pPr>
    </w:p>
    <w:p w:rsidR="00FD50A1" w:rsidRPr="001C4AC0" w:rsidRDefault="004076F2" w:rsidP="004076F2">
      <w:pPr>
        <w:widowControl w:val="0"/>
      </w:pPr>
      <w:r w:rsidRPr="001C4AC0">
        <w:t xml:space="preserve">Deák Szabina </w:t>
      </w:r>
    </w:p>
    <w:p w:rsidR="004076F2" w:rsidRPr="001C4AC0" w:rsidRDefault="004076F2" w:rsidP="004076F2">
      <w:pPr>
        <w:widowControl w:val="0"/>
        <w:rPr>
          <w:b/>
          <w:bCs/>
        </w:rPr>
      </w:pPr>
      <w:proofErr w:type="gramStart"/>
      <w:r w:rsidRPr="001C4AC0">
        <w:t>testületi</w:t>
      </w:r>
      <w:proofErr w:type="gramEnd"/>
      <w:r w:rsidRPr="001C4AC0">
        <w:t xml:space="preserve"> ügyintéző</w:t>
      </w:r>
      <w:r w:rsidRPr="001C4AC0">
        <w:rPr>
          <w:b/>
          <w:bCs/>
        </w:rPr>
        <w:t xml:space="preserve"> </w:t>
      </w:r>
    </w:p>
    <w:p w:rsidR="00FD50A1" w:rsidRPr="001C4AC0" w:rsidRDefault="00FD50A1">
      <w:pPr>
        <w:rPr>
          <w:b/>
          <w:bCs/>
        </w:rPr>
      </w:pPr>
      <w:r w:rsidRPr="001C4AC0">
        <w:rPr>
          <w:b/>
          <w:bCs/>
        </w:rPr>
        <w:br w:type="page"/>
      </w:r>
    </w:p>
    <w:p w:rsidR="004076F2" w:rsidRPr="001C4AC0" w:rsidRDefault="004076F2" w:rsidP="004076F2">
      <w:pPr>
        <w:widowControl w:val="0"/>
      </w:pPr>
      <w:r w:rsidRPr="001C4AC0">
        <w:rPr>
          <w:b/>
          <w:bCs/>
        </w:rPr>
        <w:t>Bácsalmás Város Önkormányzatának</w:t>
      </w:r>
    </w:p>
    <w:p w:rsidR="004076F2" w:rsidRPr="001C4AC0" w:rsidRDefault="004076F2" w:rsidP="004076F2">
      <w:pPr>
        <w:widowControl w:val="0"/>
        <w:jc w:val="both"/>
        <w:rPr>
          <w:b/>
          <w:bCs/>
        </w:rPr>
      </w:pPr>
      <w:r w:rsidRPr="001C4AC0">
        <w:rPr>
          <w:b/>
          <w:bCs/>
        </w:rPr>
        <w:t xml:space="preserve">                Képviselő-testülete </w:t>
      </w:r>
    </w:p>
    <w:p w:rsidR="004076F2" w:rsidRPr="001C4AC0" w:rsidRDefault="004076F2" w:rsidP="004076F2">
      <w:pPr>
        <w:widowControl w:val="0"/>
        <w:jc w:val="center"/>
        <w:rPr>
          <w:b/>
          <w:bCs/>
        </w:rPr>
      </w:pPr>
      <w:r w:rsidRPr="001C4AC0">
        <w:rPr>
          <w:b/>
          <w:bCs/>
        </w:rPr>
        <w:t xml:space="preserve">K i v o n a t </w:t>
      </w:r>
    </w:p>
    <w:p w:rsidR="004076F2" w:rsidRPr="001C4AC0" w:rsidRDefault="004076F2" w:rsidP="004076F2">
      <w:pPr>
        <w:widowControl w:val="0"/>
        <w:jc w:val="center"/>
        <w:rPr>
          <w:b/>
          <w:bCs/>
        </w:rPr>
      </w:pPr>
      <w:proofErr w:type="gramStart"/>
      <w:r w:rsidRPr="001C4AC0">
        <w:rPr>
          <w:b/>
          <w:bCs/>
        </w:rPr>
        <w:t>a</w:t>
      </w:r>
      <w:proofErr w:type="gramEnd"/>
      <w:r w:rsidRPr="001C4AC0">
        <w:rPr>
          <w:b/>
          <w:bCs/>
        </w:rPr>
        <w:t xml:space="preserve"> Bácsalmás Város Önkormányzata Képviselő-testületének</w:t>
      </w:r>
    </w:p>
    <w:p w:rsidR="004076F2" w:rsidRPr="001C4AC0" w:rsidRDefault="004076F2" w:rsidP="004076F2">
      <w:pPr>
        <w:widowControl w:val="0"/>
        <w:jc w:val="center"/>
        <w:rPr>
          <w:b/>
          <w:bCs/>
        </w:rPr>
      </w:pPr>
      <w:r w:rsidRPr="001C4AC0">
        <w:rPr>
          <w:b/>
          <w:bCs/>
        </w:rPr>
        <w:t>2022. november 9-i soron kívüli nyílt ülésének jegyzőkönyvéből</w:t>
      </w:r>
    </w:p>
    <w:p w:rsidR="004076F2" w:rsidRPr="001C4AC0" w:rsidRDefault="004076F2" w:rsidP="004076F2">
      <w:pPr>
        <w:widowControl w:val="0"/>
        <w:jc w:val="center"/>
      </w:pPr>
    </w:p>
    <w:p w:rsidR="004076F2" w:rsidRPr="001C4AC0" w:rsidRDefault="004076F2" w:rsidP="004076F2">
      <w:pPr>
        <w:widowControl w:val="0"/>
        <w:jc w:val="both"/>
        <w:rPr>
          <w:u w:val="single"/>
        </w:rPr>
      </w:pPr>
      <w:r w:rsidRPr="001C4AC0">
        <w:t>(Kihagyva a kihagyandókat.)</w:t>
      </w:r>
    </w:p>
    <w:p w:rsidR="004076F2" w:rsidRPr="001C4AC0" w:rsidRDefault="004076F2" w:rsidP="004076F2">
      <w:pPr>
        <w:widowControl w:val="0"/>
        <w:jc w:val="both"/>
      </w:pPr>
    </w:p>
    <w:p w:rsidR="004076F2" w:rsidRPr="001C4AC0" w:rsidRDefault="004076F2" w:rsidP="004076F2">
      <w:pPr>
        <w:widowControl w:val="0"/>
        <w:jc w:val="both"/>
        <w:rPr>
          <w:b/>
          <w:u w:val="single"/>
        </w:rPr>
      </w:pPr>
      <w:r w:rsidRPr="001C4AC0">
        <w:rPr>
          <w:b/>
          <w:u w:val="single"/>
        </w:rPr>
        <w:t xml:space="preserve">232/2022. (XI. 9.) Bácsalmás v. </w:t>
      </w:r>
      <w:proofErr w:type="spellStart"/>
      <w:r w:rsidRPr="001C4AC0">
        <w:rPr>
          <w:b/>
          <w:u w:val="single"/>
        </w:rPr>
        <w:t>öh</w:t>
      </w:r>
      <w:proofErr w:type="spellEnd"/>
      <w:r w:rsidRPr="001C4AC0">
        <w:rPr>
          <w:b/>
          <w:u w:val="single"/>
        </w:rPr>
        <w:t>.</w:t>
      </w:r>
    </w:p>
    <w:p w:rsidR="004076F2" w:rsidRPr="001C4AC0" w:rsidRDefault="004076F2" w:rsidP="004076F2">
      <w:pPr>
        <w:widowControl w:val="0"/>
        <w:jc w:val="both"/>
        <w:rPr>
          <w:b/>
          <w:u w:val="single"/>
        </w:rPr>
      </w:pPr>
    </w:p>
    <w:p w:rsidR="004076F2" w:rsidRPr="001C4AC0" w:rsidRDefault="004076F2" w:rsidP="004076F2">
      <w:pPr>
        <w:tabs>
          <w:tab w:val="left" w:pos="6379"/>
        </w:tabs>
        <w:jc w:val="both"/>
        <w:rPr>
          <w:b/>
          <w:bCs/>
        </w:rPr>
      </w:pPr>
      <w:r w:rsidRPr="001C4AC0">
        <w:rPr>
          <w:b/>
          <w:bCs/>
          <w:color w:val="000000"/>
        </w:rPr>
        <w:t xml:space="preserve">TOP_PLUSZ-2.1.1-21-BK1-2022-00021 </w:t>
      </w:r>
      <w:r w:rsidRPr="001C4AC0">
        <w:rPr>
          <w:b/>
          <w:bCs/>
        </w:rPr>
        <w:t xml:space="preserve">- Bácsalmási </w:t>
      </w:r>
    </w:p>
    <w:p w:rsidR="004076F2" w:rsidRPr="001C4AC0" w:rsidRDefault="004076F2" w:rsidP="004076F2">
      <w:pPr>
        <w:tabs>
          <w:tab w:val="left" w:pos="6379"/>
        </w:tabs>
        <w:jc w:val="both"/>
        <w:rPr>
          <w:b/>
          <w:bCs/>
        </w:rPr>
      </w:pPr>
      <w:r w:rsidRPr="001C4AC0">
        <w:rPr>
          <w:b/>
          <w:bCs/>
        </w:rPr>
        <w:t xml:space="preserve">Közös Önkormányzati Hivatal épületenergetikai </w:t>
      </w:r>
    </w:p>
    <w:p w:rsidR="004076F2" w:rsidRPr="001C4AC0" w:rsidRDefault="004076F2" w:rsidP="004076F2">
      <w:pPr>
        <w:tabs>
          <w:tab w:val="left" w:pos="6379"/>
        </w:tabs>
        <w:jc w:val="both"/>
        <w:rPr>
          <w:b/>
          <w:bCs/>
        </w:rPr>
      </w:pPr>
      <w:proofErr w:type="gramStart"/>
      <w:r w:rsidRPr="001C4AC0">
        <w:rPr>
          <w:b/>
          <w:bCs/>
        </w:rPr>
        <w:t>korszerűsítése</w:t>
      </w:r>
      <w:proofErr w:type="gramEnd"/>
      <w:r w:rsidRPr="001C4AC0">
        <w:rPr>
          <w:b/>
          <w:bCs/>
        </w:rPr>
        <w:t xml:space="preserve">” elnevezésű projekt nyílászárócserével </w:t>
      </w:r>
    </w:p>
    <w:p w:rsidR="004076F2" w:rsidRPr="001C4AC0" w:rsidRDefault="004076F2" w:rsidP="004076F2">
      <w:pPr>
        <w:tabs>
          <w:tab w:val="left" w:pos="6379"/>
        </w:tabs>
        <w:jc w:val="both"/>
        <w:rPr>
          <w:b/>
        </w:rPr>
      </w:pPr>
      <w:proofErr w:type="gramStart"/>
      <w:r w:rsidRPr="001C4AC0">
        <w:rPr>
          <w:b/>
          <w:bCs/>
        </w:rPr>
        <w:t>kapcsolatos</w:t>
      </w:r>
      <w:proofErr w:type="gramEnd"/>
      <w:r w:rsidRPr="001C4AC0">
        <w:rPr>
          <w:b/>
          <w:bCs/>
        </w:rPr>
        <w:t xml:space="preserve"> </w:t>
      </w:r>
      <w:r w:rsidRPr="001C4AC0">
        <w:rPr>
          <w:b/>
        </w:rPr>
        <w:t xml:space="preserve">építőipari kivitelező kiválasztására </w:t>
      </w:r>
    </w:p>
    <w:p w:rsidR="004076F2" w:rsidRPr="001C4AC0" w:rsidRDefault="004076F2" w:rsidP="004076F2">
      <w:pPr>
        <w:tabs>
          <w:tab w:val="left" w:pos="6379"/>
        </w:tabs>
        <w:jc w:val="both"/>
        <w:rPr>
          <w:b/>
        </w:rPr>
      </w:pPr>
      <w:proofErr w:type="gramStart"/>
      <w:r w:rsidRPr="001C4AC0">
        <w:rPr>
          <w:b/>
        </w:rPr>
        <w:t>irányuló</w:t>
      </w:r>
      <w:proofErr w:type="gramEnd"/>
      <w:r w:rsidRPr="001C4AC0">
        <w:rPr>
          <w:b/>
        </w:rPr>
        <w:t xml:space="preserve"> közbeszerzési eljárás során nyertes </w:t>
      </w:r>
    </w:p>
    <w:p w:rsidR="004076F2" w:rsidRPr="001C4AC0" w:rsidRDefault="004076F2" w:rsidP="004076F2">
      <w:pPr>
        <w:tabs>
          <w:tab w:val="left" w:pos="6379"/>
        </w:tabs>
        <w:jc w:val="both"/>
        <w:rPr>
          <w:b/>
        </w:rPr>
      </w:pPr>
      <w:proofErr w:type="gramStart"/>
      <w:r w:rsidRPr="001C4AC0">
        <w:rPr>
          <w:b/>
        </w:rPr>
        <w:t>ajánlattevő</w:t>
      </w:r>
      <w:proofErr w:type="gramEnd"/>
      <w:r w:rsidRPr="001C4AC0">
        <w:rPr>
          <w:b/>
        </w:rPr>
        <w:t xml:space="preserve"> kiválasztása</w:t>
      </w:r>
      <w:r w:rsidRPr="001C4AC0">
        <w:rPr>
          <w:b/>
        </w:rPr>
        <w:tab/>
      </w:r>
      <w:r w:rsidRPr="001C4AC0">
        <w:rPr>
          <w:b/>
          <w:u w:val="single"/>
        </w:rPr>
        <w:t>Határozat</w:t>
      </w:r>
    </w:p>
    <w:p w:rsidR="004076F2" w:rsidRPr="001C4AC0" w:rsidRDefault="004076F2" w:rsidP="004076F2">
      <w:pPr>
        <w:tabs>
          <w:tab w:val="left" w:pos="6379"/>
        </w:tabs>
        <w:ind w:left="1134"/>
        <w:jc w:val="both"/>
        <w:rPr>
          <w:b/>
        </w:rPr>
      </w:pPr>
    </w:p>
    <w:p w:rsidR="004076F2" w:rsidRPr="001C4AC0" w:rsidRDefault="004076F2" w:rsidP="004076F2">
      <w:pPr>
        <w:pStyle w:val="Listaszerbekezds"/>
        <w:widowControl/>
        <w:numPr>
          <w:ilvl w:val="0"/>
          <w:numId w:val="11"/>
        </w:numPr>
        <w:suppressAutoHyphens/>
        <w:overflowPunct/>
        <w:autoSpaceDE/>
        <w:autoSpaceDN/>
        <w:adjustRightInd/>
        <w:jc w:val="both"/>
        <w:rPr>
          <w:rFonts w:ascii="Arial" w:hAnsi="Arial" w:cs="Arial"/>
          <w:bCs/>
          <w:sz w:val="22"/>
          <w:szCs w:val="22"/>
        </w:rPr>
      </w:pPr>
      <w:r w:rsidRPr="001C4AC0">
        <w:rPr>
          <w:rFonts w:ascii="Arial" w:hAnsi="Arial" w:cs="Arial"/>
          <w:bCs/>
          <w:sz w:val="22"/>
          <w:szCs w:val="22"/>
        </w:rPr>
        <w:t xml:space="preserve">A képviselő-testület a </w:t>
      </w:r>
      <w:r w:rsidRPr="001C4AC0">
        <w:rPr>
          <w:rFonts w:ascii="Arial" w:hAnsi="Arial" w:cs="Arial"/>
          <w:sz w:val="22"/>
          <w:szCs w:val="22"/>
        </w:rPr>
        <w:t xml:space="preserve">Bírálóbizottság </w:t>
      </w:r>
      <w:r w:rsidRPr="001C4AC0">
        <w:rPr>
          <w:rFonts w:ascii="Arial" w:hAnsi="Arial" w:cs="Arial"/>
          <w:bCs/>
          <w:sz w:val="22"/>
          <w:szCs w:val="22"/>
        </w:rPr>
        <w:t xml:space="preserve">javaslatát elfogadja és a </w:t>
      </w:r>
      <w:r w:rsidRPr="001C4AC0">
        <w:rPr>
          <w:rFonts w:ascii="Arial" w:hAnsi="Arial" w:cs="Arial"/>
          <w:b/>
          <w:spacing w:val="-4"/>
          <w:sz w:val="22"/>
          <w:szCs w:val="22"/>
        </w:rPr>
        <w:t xml:space="preserve">TÖMB 2002 Kft. </w:t>
      </w:r>
      <w:r w:rsidRPr="001C4AC0">
        <w:rPr>
          <w:rFonts w:ascii="Arial" w:hAnsi="Arial" w:cs="Arial"/>
          <w:bCs/>
          <w:spacing w:val="-4"/>
          <w:sz w:val="22"/>
          <w:szCs w:val="22"/>
        </w:rPr>
        <w:t xml:space="preserve">ajánlattevő, a </w:t>
      </w:r>
      <w:proofErr w:type="spellStart"/>
      <w:r w:rsidRPr="001C4AC0">
        <w:rPr>
          <w:rFonts w:ascii="Arial" w:hAnsi="Arial" w:cs="Arial"/>
          <w:b/>
          <w:spacing w:val="-4"/>
          <w:sz w:val="22"/>
          <w:szCs w:val="22"/>
        </w:rPr>
        <w:t>Bosko-Ház</w:t>
      </w:r>
      <w:proofErr w:type="spellEnd"/>
      <w:r w:rsidRPr="001C4AC0">
        <w:rPr>
          <w:rFonts w:ascii="Arial" w:hAnsi="Arial" w:cs="Arial"/>
          <w:b/>
          <w:spacing w:val="-4"/>
          <w:sz w:val="22"/>
          <w:szCs w:val="22"/>
        </w:rPr>
        <w:t xml:space="preserve"> Építkezési Kereskedelmi és Szolgáltató Kft. </w:t>
      </w:r>
      <w:r w:rsidRPr="001C4AC0">
        <w:rPr>
          <w:rFonts w:ascii="Arial" w:hAnsi="Arial" w:cs="Arial"/>
          <w:bCs/>
          <w:spacing w:val="-4"/>
          <w:sz w:val="22"/>
          <w:szCs w:val="22"/>
        </w:rPr>
        <w:t xml:space="preserve">ajánlattevő ajánlatát </w:t>
      </w:r>
      <w:r w:rsidRPr="001C4AC0">
        <w:rPr>
          <w:rFonts w:ascii="Arial" w:hAnsi="Arial" w:cs="Arial"/>
          <w:b/>
          <w:spacing w:val="-4"/>
          <w:sz w:val="22"/>
          <w:szCs w:val="22"/>
          <w:u w:val="single"/>
        </w:rPr>
        <w:t>érvényesnek nyilvánítja</w:t>
      </w:r>
      <w:r w:rsidRPr="001C4AC0">
        <w:rPr>
          <w:rFonts w:ascii="Arial" w:hAnsi="Arial" w:cs="Arial"/>
          <w:b/>
          <w:spacing w:val="-4"/>
          <w:sz w:val="22"/>
          <w:szCs w:val="22"/>
        </w:rPr>
        <w:t>.</w:t>
      </w:r>
    </w:p>
    <w:p w:rsidR="004076F2" w:rsidRPr="001C4AC0" w:rsidRDefault="004076F2" w:rsidP="004076F2">
      <w:pPr>
        <w:pStyle w:val="Listaszerbekezds"/>
        <w:ind w:left="1134"/>
        <w:jc w:val="both"/>
        <w:rPr>
          <w:rFonts w:ascii="Arial" w:hAnsi="Arial" w:cs="Arial"/>
          <w:bCs/>
          <w:sz w:val="22"/>
          <w:szCs w:val="22"/>
        </w:rPr>
      </w:pPr>
    </w:p>
    <w:p w:rsidR="004076F2" w:rsidRPr="001C4AC0" w:rsidRDefault="004076F2" w:rsidP="004076F2">
      <w:pPr>
        <w:pStyle w:val="Listaszerbekezds"/>
        <w:widowControl/>
        <w:numPr>
          <w:ilvl w:val="0"/>
          <w:numId w:val="11"/>
        </w:numPr>
        <w:suppressAutoHyphens/>
        <w:overflowPunct/>
        <w:autoSpaceDE/>
        <w:autoSpaceDN/>
        <w:adjustRightInd/>
        <w:ind w:left="1134"/>
        <w:jc w:val="both"/>
        <w:rPr>
          <w:rFonts w:ascii="Arial" w:hAnsi="Arial" w:cs="Arial"/>
          <w:bCs/>
          <w:sz w:val="22"/>
          <w:szCs w:val="22"/>
        </w:rPr>
      </w:pPr>
      <w:r w:rsidRPr="001C4AC0">
        <w:rPr>
          <w:rFonts w:ascii="Arial" w:hAnsi="Arial" w:cs="Arial"/>
          <w:bCs/>
          <w:sz w:val="22"/>
          <w:szCs w:val="22"/>
        </w:rPr>
        <w:t xml:space="preserve">A képviselő-testület a </w:t>
      </w:r>
      <w:r w:rsidRPr="001C4AC0">
        <w:rPr>
          <w:rFonts w:ascii="Arial" w:hAnsi="Arial" w:cs="Arial"/>
          <w:sz w:val="22"/>
          <w:szCs w:val="22"/>
        </w:rPr>
        <w:t xml:space="preserve">Bírálóbizottság </w:t>
      </w:r>
      <w:r w:rsidRPr="001C4AC0">
        <w:rPr>
          <w:rFonts w:ascii="Arial" w:hAnsi="Arial" w:cs="Arial"/>
          <w:bCs/>
          <w:sz w:val="22"/>
          <w:szCs w:val="22"/>
        </w:rPr>
        <w:t xml:space="preserve">javaslatát elfogadja és a </w:t>
      </w:r>
      <w:proofErr w:type="spellStart"/>
      <w:r w:rsidRPr="001C4AC0">
        <w:rPr>
          <w:rFonts w:ascii="Arial" w:hAnsi="Arial" w:cs="Arial"/>
          <w:b/>
          <w:spacing w:val="-4"/>
          <w:sz w:val="22"/>
          <w:szCs w:val="22"/>
        </w:rPr>
        <w:t>Modinvest</w:t>
      </w:r>
      <w:proofErr w:type="spellEnd"/>
      <w:r w:rsidRPr="001C4AC0">
        <w:rPr>
          <w:rFonts w:ascii="Arial" w:hAnsi="Arial" w:cs="Arial"/>
          <w:b/>
          <w:spacing w:val="-4"/>
          <w:sz w:val="22"/>
          <w:szCs w:val="22"/>
        </w:rPr>
        <w:t xml:space="preserve"> </w:t>
      </w:r>
      <w:proofErr w:type="spellStart"/>
      <w:r w:rsidRPr="001C4AC0">
        <w:rPr>
          <w:rFonts w:ascii="Arial" w:hAnsi="Arial" w:cs="Arial"/>
          <w:b/>
          <w:spacing w:val="-4"/>
          <w:sz w:val="22"/>
          <w:szCs w:val="22"/>
        </w:rPr>
        <w:t>Építőipari-Beruházó-és</w:t>
      </w:r>
      <w:proofErr w:type="spellEnd"/>
      <w:r w:rsidRPr="001C4AC0">
        <w:rPr>
          <w:rFonts w:ascii="Arial" w:hAnsi="Arial" w:cs="Arial"/>
          <w:b/>
          <w:spacing w:val="-4"/>
          <w:sz w:val="22"/>
          <w:szCs w:val="22"/>
        </w:rPr>
        <w:t xml:space="preserve"> Kereskedelmi Kft</w:t>
      </w:r>
      <w:r w:rsidRPr="001C4AC0">
        <w:rPr>
          <w:rFonts w:ascii="Arial" w:hAnsi="Arial" w:cs="Arial"/>
          <w:bCs/>
          <w:sz w:val="22"/>
          <w:szCs w:val="22"/>
        </w:rPr>
        <w:t xml:space="preserve">. ajánlattevő, a </w:t>
      </w:r>
      <w:r w:rsidRPr="001C4AC0">
        <w:rPr>
          <w:rFonts w:ascii="Arial" w:hAnsi="Arial" w:cs="Arial"/>
          <w:b/>
          <w:spacing w:val="-4"/>
          <w:sz w:val="22"/>
          <w:szCs w:val="22"/>
        </w:rPr>
        <w:t>STYLE and DESIGN Ipari, Kereskedelmi és Szolgáltató Kft.</w:t>
      </w:r>
      <w:r w:rsidRPr="001C4AC0">
        <w:rPr>
          <w:rFonts w:ascii="Arial" w:hAnsi="Arial" w:cs="Arial"/>
          <w:bCs/>
          <w:sz w:val="22"/>
          <w:szCs w:val="22"/>
        </w:rPr>
        <w:t xml:space="preserve"> </w:t>
      </w:r>
      <w:r w:rsidRPr="001C4AC0">
        <w:rPr>
          <w:rFonts w:ascii="Arial" w:hAnsi="Arial" w:cs="Arial"/>
          <w:sz w:val="22"/>
          <w:szCs w:val="22"/>
        </w:rPr>
        <w:t xml:space="preserve">ajánlattevő és az </w:t>
      </w:r>
      <w:r w:rsidRPr="001C4AC0">
        <w:rPr>
          <w:rFonts w:ascii="Arial" w:hAnsi="Arial" w:cs="Arial"/>
          <w:b/>
          <w:spacing w:val="-4"/>
          <w:sz w:val="22"/>
          <w:szCs w:val="22"/>
        </w:rPr>
        <w:t>UNIVERMETÁL PLUSZ Ipari, Kereskedelmi és Szolgáltató Kft</w:t>
      </w:r>
      <w:r w:rsidRPr="001C4AC0">
        <w:rPr>
          <w:rFonts w:ascii="Arial" w:hAnsi="Arial" w:cs="Arial"/>
          <w:sz w:val="22"/>
          <w:szCs w:val="22"/>
        </w:rPr>
        <w:t xml:space="preserve">. ajánlattevő </w:t>
      </w:r>
      <w:r w:rsidRPr="001C4AC0">
        <w:rPr>
          <w:rFonts w:ascii="Arial" w:hAnsi="Arial" w:cs="Arial"/>
          <w:bCs/>
          <w:sz w:val="22"/>
          <w:szCs w:val="22"/>
        </w:rPr>
        <w:t xml:space="preserve">ajánlatát a Kbt. 73. § (1) bekezdés e) pontja alapján </w:t>
      </w:r>
      <w:r w:rsidRPr="001C4AC0">
        <w:rPr>
          <w:rFonts w:ascii="Arial" w:hAnsi="Arial" w:cs="Arial"/>
          <w:b/>
          <w:sz w:val="22"/>
          <w:szCs w:val="22"/>
          <w:u w:val="single"/>
        </w:rPr>
        <w:t>érvénytelennek nyilvánítja</w:t>
      </w:r>
      <w:r w:rsidRPr="001C4AC0">
        <w:rPr>
          <w:rFonts w:ascii="Arial" w:hAnsi="Arial" w:cs="Arial"/>
          <w:bCs/>
          <w:sz w:val="22"/>
          <w:szCs w:val="22"/>
        </w:rPr>
        <w:t>.</w:t>
      </w:r>
    </w:p>
    <w:p w:rsidR="004076F2" w:rsidRPr="001C4AC0" w:rsidRDefault="004076F2" w:rsidP="004076F2">
      <w:pPr>
        <w:ind w:left="1134"/>
        <w:jc w:val="both"/>
        <w:rPr>
          <w:bCs/>
        </w:rPr>
      </w:pPr>
    </w:p>
    <w:p w:rsidR="004076F2" w:rsidRPr="001C4AC0" w:rsidRDefault="004076F2" w:rsidP="004076F2">
      <w:pPr>
        <w:pStyle w:val="Listaszerbekezds"/>
        <w:widowControl/>
        <w:numPr>
          <w:ilvl w:val="0"/>
          <w:numId w:val="11"/>
        </w:numPr>
        <w:suppressAutoHyphens/>
        <w:overflowPunct/>
        <w:autoSpaceDE/>
        <w:autoSpaceDN/>
        <w:adjustRightInd/>
        <w:ind w:left="1134"/>
        <w:jc w:val="both"/>
        <w:rPr>
          <w:rFonts w:ascii="Arial" w:hAnsi="Arial" w:cs="Arial"/>
          <w:bCs/>
          <w:sz w:val="22"/>
          <w:szCs w:val="22"/>
        </w:rPr>
      </w:pPr>
      <w:proofErr w:type="gramStart"/>
      <w:r w:rsidRPr="001C4AC0">
        <w:rPr>
          <w:rFonts w:ascii="Arial" w:hAnsi="Arial" w:cs="Arial"/>
          <w:bCs/>
          <w:sz w:val="22"/>
          <w:szCs w:val="22"/>
        </w:rPr>
        <w:t xml:space="preserve">Tekintve, hogy a rendelkezésre álló anyagi fedezet összege (nettó 48 862 836, - Ft) nem elegendő a legjobb ár-érték arányt megjelenítő érvényes ajánlattevővel való szerződéskötéshez (nettó 48 975 500, - Ft), a képviselő-testület úgy határoz, hogy a legjobb ár-érték arányt megjelenítő érvényes ajánlattevővel való szerződéskötéshez szükséges mértékben </w:t>
      </w:r>
      <w:r w:rsidRPr="001C4AC0">
        <w:rPr>
          <w:rFonts w:ascii="Arial" w:hAnsi="Arial" w:cs="Arial"/>
          <w:b/>
          <w:sz w:val="22"/>
          <w:szCs w:val="22"/>
        </w:rPr>
        <w:t>a pótfedezetet biztosítja</w:t>
      </w:r>
      <w:r w:rsidRPr="001C4AC0">
        <w:rPr>
          <w:rFonts w:ascii="Arial" w:hAnsi="Arial" w:cs="Arial"/>
          <w:bCs/>
          <w:sz w:val="22"/>
          <w:szCs w:val="22"/>
        </w:rPr>
        <w:t xml:space="preserve">, a Bíráló Bizottság javaslatával egyezően az eljárást </w:t>
      </w:r>
      <w:r w:rsidRPr="001C4AC0">
        <w:rPr>
          <w:rFonts w:ascii="Arial" w:hAnsi="Arial" w:cs="Arial"/>
          <w:b/>
          <w:sz w:val="22"/>
          <w:szCs w:val="22"/>
        </w:rPr>
        <w:t>eredményessé nyilvánítja</w:t>
      </w:r>
      <w:r w:rsidRPr="001C4AC0">
        <w:rPr>
          <w:rFonts w:ascii="Arial" w:hAnsi="Arial" w:cs="Arial"/>
          <w:bCs/>
          <w:sz w:val="22"/>
          <w:szCs w:val="22"/>
        </w:rPr>
        <w:t xml:space="preserve"> és nyertes ajánlattevőként a </w:t>
      </w:r>
      <w:r w:rsidRPr="001C4AC0">
        <w:rPr>
          <w:rFonts w:ascii="Arial" w:hAnsi="Arial" w:cs="Arial"/>
          <w:b/>
          <w:sz w:val="22"/>
          <w:szCs w:val="22"/>
          <w:u w:val="single"/>
        </w:rPr>
        <w:t>TÖMB 2002 Kft.</w:t>
      </w:r>
      <w:r w:rsidRPr="001C4AC0">
        <w:rPr>
          <w:rFonts w:ascii="Arial" w:hAnsi="Arial" w:cs="Arial"/>
          <w:bCs/>
          <w:sz w:val="22"/>
          <w:szCs w:val="22"/>
        </w:rPr>
        <w:t xml:space="preserve"> ajánlattevőt jelöli meg.</w:t>
      </w:r>
      <w:proofErr w:type="gramEnd"/>
    </w:p>
    <w:p w:rsidR="004076F2" w:rsidRPr="001C4AC0" w:rsidRDefault="004076F2" w:rsidP="004076F2">
      <w:pPr>
        <w:pStyle w:val="Listaszerbekezds"/>
        <w:widowControl/>
        <w:numPr>
          <w:ilvl w:val="0"/>
          <w:numId w:val="11"/>
        </w:numPr>
        <w:suppressAutoHyphens/>
        <w:overflowPunct/>
        <w:autoSpaceDE/>
        <w:autoSpaceDN/>
        <w:adjustRightInd/>
        <w:spacing w:before="120"/>
        <w:ind w:left="113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1C4AC0">
        <w:rPr>
          <w:rFonts w:ascii="Arial" w:hAnsi="Arial" w:cs="Arial"/>
          <w:bCs/>
          <w:color w:val="000000" w:themeColor="text1"/>
          <w:sz w:val="22"/>
          <w:szCs w:val="22"/>
        </w:rPr>
        <w:t>A Képviselő-testület felhatalmazza Németh Balázs polgármestert a kivitelezési munkálatok megindításához szükséges intézkedések végrehajtására, szerződés megkötésére.</w:t>
      </w:r>
    </w:p>
    <w:p w:rsidR="004076F2" w:rsidRPr="001C4AC0" w:rsidRDefault="004076F2" w:rsidP="004076F2">
      <w:pPr>
        <w:widowControl w:val="0"/>
        <w:ind w:left="1134" w:hanging="567"/>
        <w:jc w:val="both"/>
      </w:pPr>
    </w:p>
    <w:p w:rsidR="004076F2" w:rsidRPr="001C4AC0" w:rsidRDefault="004076F2" w:rsidP="004076F2">
      <w:pPr>
        <w:widowControl w:val="0"/>
        <w:ind w:left="1134" w:hanging="567"/>
        <w:jc w:val="both"/>
      </w:pPr>
      <w:r w:rsidRPr="001C4AC0">
        <w:tab/>
        <w:t xml:space="preserve">Határidő: </w:t>
      </w:r>
      <w:r w:rsidRPr="001C4AC0">
        <w:tab/>
        <w:t>Haladéktalanul</w:t>
      </w:r>
    </w:p>
    <w:p w:rsidR="004076F2" w:rsidRPr="001C4AC0" w:rsidRDefault="004076F2" w:rsidP="004076F2">
      <w:pPr>
        <w:widowControl w:val="0"/>
        <w:ind w:left="1134" w:hanging="567"/>
        <w:jc w:val="both"/>
      </w:pPr>
      <w:r w:rsidRPr="001C4AC0">
        <w:tab/>
        <w:t xml:space="preserve">Felelős: </w:t>
      </w:r>
      <w:r w:rsidRPr="001C4AC0">
        <w:tab/>
        <w:t>Németh Balázs polgármester</w:t>
      </w:r>
    </w:p>
    <w:p w:rsidR="004076F2" w:rsidRPr="001C4AC0" w:rsidRDefault="004076F2" w:rsidP="004076F2">
      <w:pPr>
        <w:widowControl w:val="0"/>
        <w:ind w:left="1134" w:hanging="567"/>
        <w:jc w:val="both"/>
      </w:pPr>
      <w:r w:rsidRPr="001C4AC0">
        <w:tab/>
        <w:t xml:space="preserve">Operatív felelős: </w:t>
      </w:r>
      <w:r w:rsidRPr="001C4AC0">
        <w:tab/>
        <w:t>Kiss Balázs Sándor pályázati koordinátor</w:t>
      </w:r>
    </w:p>
    <w:p w:rsidR="004076F2" w:rsidRPr="001C4AC0" w:rsidRDefault="004076F2" w:rsidP="004076F2">
      <w:pPr>
        <w:widowControl w:val="0"/>
        <w:ind w:left="1134" w:hanging="567"/>
        <w:jc w:val="both"/>
      </w:pPr>
      <w:r w:rsidRPr="001C4AC0">
        <w:tab/>
      </w:r>
      <w:r w:rsidRPr="001C4AC0">
        <w:tab/>
      </w:r>
      <w:r w:rsidRPr="001C4AC0">
        <w:tab/>
      </w:r>
      <w:r w:rsidRPr="001C4AC0">
        <w:tab/>
      </w:r>
      <w:r w:rsidRPr="001C4AC0">
        <w:tab/>
      </w:r>
    </w:p>
    <w:p w:rsidR="004076F2" w:rsidRPr="001C4AC0" w:rsidRDefault="004076F2" w:rsidP="004076F2">
      <w:pPr>
        <w:widowControl w:val="0"/>
        <w:ind w:left="1134" w:hanging="567"/>
        <w:jc w:val="both"/>
      </w:pPr>
      <w:r w:rsidRPr="001C4AC0">
        <w:tab/>
        <w:t>A határozatról értesül:</w:t>
      </w:r>
    </w:p>
    <w:p w:rsidR="004076F2" w:rsidRPr="001C4AC0" w:rsidRDefault="004076F2" w:rsidP="004076F2">
      <w:pPr>
        <w:ind w:left="1134" w:firstLine="567"/>
        <w:jc w:val="both"/>
      </w:pPr>
      <w:r w:rsidRPr="001C4AC0">
        <w:t>- kivonattal: 1. Németh Balázs polgármester</w:t>
      </w:r>
    </w:p>
    <w:p w:rsidR="004076F2" w:rsidRPr="001C4AC0" w:rsidRDefault="004076F2" w:rsidP="004076F2">
      <w:pPr>
        <w:ind w:left="1134"/>
        <w:jc w:val="both"/>
      </w:pPr>
      <w:r w:rsidRPr="001C4AC0">
        <w:tab/>
      </w:r>
      <w:r w:rsidRPr="001C4AC0">
        <w:tab/>
      </w:r>
      <w:r w:rsidRPr="001C4AC0">
        <w:tab/>
        <w:t>2. Patocskai Ibolya jegyző</w:t>
      </w:r>
    </w:p>
    <w:p w:rsidR="004076F2" w:rsidRPr="001C4AC0" w:rsidRDefault="004076F2" w:rsidP="004076F2">
      <w:pPr>
        <w:ind w:left="1134"/>
        <w:jc w:val="both"/>
      </w:pPr>
      <w:r w:rsidRPr="001C4AC0">
        <w:tab/>
      </w:r>
      <w:r w:rsidRPr="001C4AC0">
        <w:tab/>
      </w:r>
      <w:r w:rsidRPr="001C4AC0">
        <w:tab/>
        <w:t>3. Horváth István PBÜ osztályvezető</w:t>
      </w:r>
    </w:p>
    <w:p w:rsidR="004076F2" w:rsidRPr="001C4AC0" w:rsidRDefault="004076F2" w:rsidP="004076F2">
      <w:pPr>
        <w:ind w:left="1134"/>
        <w:jc w:val="both"/>
      </w:pPr>
      <w:r w:rsidRPr="001C4AC0">
        <w:tab/>
      </w:r>
      <w:r w:rsidRPr="001C4AC0">
        <w:tab/>
      </w:r>
      <w:r w:rsidRPr="001C4AC0">
        <w:tab/>
        <w:t>4. Kiss Balázs Sándor pályázati koordinátor</w:t>
      </w:r>
    </w:p>
    <w:p w:rsidR="004076F2" w:rsidRPr="001C4AC0" w:rsidRDefault="004076F2" w:rsidP="004076F2">
      <w:pPr>
        <w:ind w:left="1134"/>
        <w:jc w:val="both"/>
      </w:pPr>
      <w:r w:rsidRPr="001C4AC0">
        <w:tab/>
      </w:r>
      <w:r w:rsidRPr="001C4AC0">
        <w:tab/>
      </w:r>
      <w:r w:rsidRPr="001C4AC0">
        <w:tab/>
        <w:t>5. Kerényi Tamás beruházási ügyintéző</w:t>
      </w:r>
    </w:p>
    <w:p w:rsidR="004076F2" w:rsidRPr="001C4AC0" w:rsidRDefault="004076F2" w:rsidP="004076F2">
      <w:pPr>
        <w:jc w:val="both"/>
      </w:pPr>
    </w:p>
    <w:p w:rsidR="004076F2" w:rsidRPr="001C4AC0" w:rsidRDefault="004076F2" w:rsidP="004076F2">
      <w:pPr>
        <w:widowControl w:val="0"/>
        <w:jc w:val="center"/>
      </w:pPr>
      <w:r w:rsidRPr="001C4AC0">
        <w:t xml:space="preserve">K. </w:t>
      </w:r>
      <w:proofErr w:type="gramStart"/>
      <w:r w:rsidRPr="001C4AC0">
        <w:t>m</w:t>
      </w:r>
      <w:proofErr w:type="gramEnd"/>
      <w:r w:rsidRPr="001C4AC0">
        <w:t xml:space="preserve">. </w:t>
      </w:r>
      <w:proofErr w:type="gramStart"/>
      <w:r w:rsidRPr="001C4AC0">
        <w:t>f</w:t>
      </w:r>
      <w:proofErr w:type="gramEnd"/>
      <w:r w:rsidRPr="001C4AC0">
        <w:t>.</w:t>
      </w:r>
    </w:p>
    <w:p w:rsidR="004076F2" w:rsidRPr="001C4AC0" w:rsidRDefault="004076F2" w:rsidP="004076F2">
      <w:pPr>
        <w:jc w:val="both"/>
      </w:pPr>
    </w:p>
    <w:p w:rsidR="004076F2" w:rsidRPr="001C4AC0" w:rsidRDefault="004076F2" w:rsidP="004076F2">
      <w:pPr>
        <w:widowControl w:val="0"/>
        <w:tabs>
          <w:tab w:val="center" w:pos="2268"/>
          <w:tab w:val="center" w:pos="7088"/>
        </w:tabs>
        <w:jc w:val="both"/>
      </w:pPr>
      <w:r w:rsidRPr="001C4AC0">
        <w:tab/>
        <w:t xml:space="preserve">Németh Balázs s.k. </w:t>
      </w:r>
      <w:r w:rsidRPr="001C4AC0">
        <w:tab/>
        <w:t>Patocskai Ibolya s.k.</w:t>
      </w:r>
    </w:p>
    <w:p w:rsidR="004076F2" w:rsidRPr="001C4AC0" w:rsidRDefault="004076F2" w:rsidP="004076F2">
      <w:pPr>
        <w:widowControl w:val="0"/>
        <w:tabs>
          <w:tab w:val="center" w:pos="2268"/>
          <w:tab w:val="center" w:pos="7088"/>
        </w:tabs>
        <w:jc w:val="both"/>
      </w:pPr>
      <w:r w:rsidRPr="001C4AC0">
        <w:tab/>
      </w:r>
      <w:proofErr w:type="gramStart"/>
      <w:r w:rsidRPr="001C4AC0">
        <w:t>polgármester</w:t>
      </w:r>
      <w:proofErr w:type="gramEnd"/>
      <w:r w:rsidRPr="001C4AC0">
        <w:tab/>
        <w:t>jegyző</w:t>
      </w:r>
    </w:p>
    <w:p w:rsidR="004076F2" w:rsidRPr="001C4AC0" w:rsidRDefault="004076F2" w:rsidP="004076F2">
      <w:pPr>
        <w:widowControl w:val="0"/>
        <w:jc w:val="both"/>
      </w:pPr>
    </w:p>
    <w:p w:rsidR="004076F2" w:rsidRPr="001C4AC0" w:rsidRDefault="004076F2" w:rsidP="004076F2">
      <w:pPr>
        <w:widowControl w:val="0"/>
        <w:tabs>
          <w:tab w:val="center" w:pos="2268"/>
          <w:tab w:val="center" w:pos="7088"/>
        </w:tabs>
      </w:pPr>
      <w:r w:rsidRPr="001C4AC0">
        <w:tab/>
        <w:t>Légrádi Mária s.k.</w:t>
      </w:r>
      <w:r w:rsidRPr="001C4AC0">
        <w:tab/>
        <w:t>Krix János s.k.</w:t>
      </w:r>
    </w:p>
    <w:p w:rsidR="004076F2" w:rsidRPr="001C4AC0" w:rsidRDefault="004076F2" w:rsidP="004076F2">
      <w:pPr>
        <w:widowControl w:val="0"/>
        <w:jc w:val="center"/>
      </w:pPr>
      <w:proofErr w:type="gramStart"/>
      <w:r w:rsidRPr="001C4AC0">
        <w:t>képviselők</w:t>
      </w:r>
      <w:proofErr w:type="gramEnd"/>
      <w:r w:rsidRPr="001C4AC0">
        <w:t>, jegyzőkönyv-hitelesítők</w:t>
      </w:r>
    </w:p>
    <w:p w:rsidR="004076F2" w:rsidRPr="001C4AC0" w:rsidRDefault="004076F2" w:rsidP="004076F2">
      <w:pPr>
        <w:widowControl w:val="0"/>
        <w:jc w:val="both"/>
      </w:pPr>
    </w:p>
    <w:p w:rsidR="004076F2" w:rsidRPr="001C4AC0" w:rsidRDefault="004076F2" w:rsidP="004076F2">
      <w:pPr>
        <w:widowControl w:val="0"/>
        <w:tabs>
          <w:tab w:val="center" w:pos="4677"/>
        </w:tabs>
        <w:jc w:val="both"/>
      </w:pPr>
      <w:r w:rsidRPr="001C4AC0">
        <w:t>A kivonat hiteles.</w:t>
      </w:r>
    </w:p>
    <w:p w:rsidR="004076F2" w:rsidRPr="009C554C" w:rsidRDefault="004076F2" w:rsidP="004076F2">
      <w:pPr>
        <w:widowControl w:val="0"/>
        <w:jc w:val="both"/>
      </w:pPr>
      <w:r w:rsidRPr="001C4AC0">
        <w:t>Bácsalmás, 2022. november 9.    Deák Szabina testületi ügyintéző</w:t>
      </w:r>
    </w:p>
    <w:sectPr w:rsidR="004076F2" w:rsidRPr="009C554C" w:rsidSect="00B45DCD">
      <w:pgSz w:w="11906" w:h="16838"/>
      <w:pgMar w:top="102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96463"/>
    <w:multiLevelType w:val="hybridMultilevel"/>
    <w:tmpl w:val="2F9E0EBA"/>
    <w:lvl w:ilvl="0" w:tplc="34FC1E3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3A1A9A"/>
    <w:multiLevelType w:val="hybridMultilevel"/>
    <w:tmpl w:val="FC12C2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4566EB"/>
    <w:multiLevelType w:val="hybridMultilevel"/>
    <w:tmpl w:val="FE7EB2E8"/>
    <w:lvl w:ilvl="0" w:tplc="93EEB7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4D5B58"/>
    <w:multiLevelType w:val="hybridMultilevel"/>
    <w:tmpl w:val="EF0E8004"/>
    <w:lvl w:ilvl="0" w:tplc="0D723F72">
      <w:start w:val="5"/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ED35D20"/>
    <w:multiLevelType w:val="hybridMultilevel"/>
    <w:tmpl w:val="9EC4654A"/>
    <w:lvl w:ilvl="0" w:tplc="8B384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04C6E4C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7">
    <w:nsid w:val="53343481"/>
    <w:multiLevelType w:val="hybridMultilevel"/>
    <w:tmpl w:val="9EC4654A"/>
    <w:lvl w:ilvl="0" w:tplc="8B384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7F02CD1"/>
    <w:multiLevelType w:val="hybridMultilevel"/>
    <w:tmpl w:val="20D04D1C"/>
    <w:lvl w:ilvl="0" w:tplc="0F0CC6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C1821F3"/>
    <w:multiLevelType w:val="hybridMultilevel"/>
    <w:tmpl w:val="CB3C3792"/>
    <w:lvl w:ilvl="0" w:tplc="AD18E9A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30F57FF"/>
    <w:multiLevelType w:val="hybridMultilevel"/>
    <w:tmpl w:val="9EC4654A"/>
    <w:lvl w:ilvl="0" w:tplc="8B3845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8"/>
  </w:num>
  <w:num w:numId="5">
    <w:abstractNumId w:val="2"/>
  </w:num>
  <w:num w:numId="6">
    <w:abstractNumId w:val="5"/>
  </w:num>
  <w:num w:numId="7">
    <w:abstractNumId w:val="9"/>
  </w:num>
  <w:num w:numId="8">
    <w:abstractNumId w:val="1"/>
  </w:num>
  <w:num w:numId="9">
    <w:abstractNumId w:val="7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2FB"/>
    <w:rsid w:val="00047779"/>
    <w:rsid w:val="00050484"/>
    <w:rsid w:val="00095042"/>
    <w:rsid w:val="000D5BB3"/>
    <w:rsid w:val="000F438C"/>
    <w:rsid w:val="00156D7D"/>
    <w:rsid w:val="00172753"/>
    <w:rsid w:val="001C4AC0"/>
    <w:rsid w:val="00294044"/>
    <w:rsid w:val="002A4F5F"/>
    <w:rsid w:val="002C555F"/>
    <w:rsid w:val="002C6751"/>
    <w:rsid w:val="003011B9"/>
    <w:rsid w:val="003816FE"/>
    <w:rsid w:val="004076F2"/>
    <w:rsid w:val="00474D64"/>
    <w:rsid w:val="004A3395"/>
    <w:rsid w:val="004E767D"/>
    <w:rsid w:val="004F31F9"/>
    <w:rsid w:val="00544627"/>
    <w:rsid w:val="005C52FB"/>
    <w:rsid w:val="005D183D"/>
    <w:rsid w:val="005E4339"/>
    <w:rsid w:val="005E7336"/>
    <w:rsid w:val="005F5C64"/>
    <w:rsid w:val="00675955"/>
    <w:rsid w:val="00676C7F"/>
    <w:rsid w:val="006A5F01"/>
    <w:rsid w:val="006C06E6"/>
    <w:rsid w:val="007435B1"/>
    <w:rsid w:val="0079695B"/>
    <w:rsid w:val="007B7CE0"/>
    <w:rsid w:val="007F4AB8"/>
    <w:rsid w:val="00816208"/>
    <w:rsid w:val="0081777E"/>
    <w:rsid w:val="00833C0C"/>
    <w:rsid w:val="00853C48"/>
    <w:rsid w:val="00862E70"/>
    <w:rsid w:val="00875C27"/>
    <w:rsid w:val="00877064"/>
    <w:rsid w:val="008C5720"/>
    <w:rsid w:val="0090085A"/>
    <w:rsid w:val="009338E4"/>
    <w:rsid w:val="00933CA2"/>
    <w:rsid w:val="00987E7B"/>
    <w:rsid w:val="009A43DE"/>
    <w:rsid w:val="009C00D4"/>
    <w:rsid w:val="009C554C"/>
    <w:rsid w:val="009E2B22"/>
    <w:rsid w:val="00A03BE2"/>
    <w:rsid w:val="00A066C8"/>
    <w:rsid w:val="00A17E1C"/>
    <w:rsid w:val="00A70D07"/>
    <w:rsid w:val="00A73A2D"/>
    <w:rsid w:val="00A823C0"/>
    <w:rsid w:val="00AD585A"/>
    <w:rsid w:val="00AF6A76"/>
    <w:rsid w:val="00B1723A"/>
    <w:rsid w:val="00B45DCD"/>
    <w:rsid w:val="00B64275"/>
    <w:rsid w:val="00BB0345"/>
    <w:rsid w:val="00BC0BF1"/>
    <w:rsid w:val="00BC1C23"/>
    <w:rsid w:val="00C676BB"/>
    <w:rsid w:val="00C7708B"/>
    <w:rsid w:val="00CF1B0A"/>
    <w:rsid w:val="00D159DA"/>
    <w:rsid w:val="00D46D8C"/>
    <w:rsid w:val="00D5415C"/>
    <w:rsid w:val="00D8622E"/>
    <w:rsid w:val="00D9385B"/>
    <w:rsid w:val="00DC04D7"/>
    <w:rsid w:val="00DC7F63"/>
    <w:rsid w:val="00E275C4"/>
    <w:rsid w:val="00E7422D"/>
    <w:rsid w:val="00E87DD0"/>
    <w:rsid w:val="00F11BAF"/>
    <w:rsid w:val="00F12AB5"/>
    <w:rsid w:val="00F30E41"/>
    <w:rsid w:val="00F52E67"/>
    <w:rsid w:val="00FA3EEB"/>
    <w:rsid w:val="00FD471B"/>
    <w:rsid w:val="00FD50A1"/>
    <w:rsid w:val="00FE1A0C"/>
    <w:rsid w:val="00FE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C52F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72753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17275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853C48"/>
    <w:pPr>
      <w:widowControl w:val="0"/>
      <w:overflowPunct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853C48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471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471B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90085A"/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C52F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172753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172753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34"/>
    <w:qFormat/>
    <w:rsid w:val="00853C48"/>
    <w:pPr>
      <w:widowControl w:val="0"/>
      <w:overflowPunct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853C48"/>
    <w:rPr>
      <w:rFonts w:ascii="Times New Roman" w:eastAsia="Times New Roman" w:hAnsi="Times New Roman" w:cs="Times New Roman"/>
      <w:kern w:val="28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D471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471B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90085A"/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6DC41-484E-4274-95B1-B73B205FD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</TotalTime>
  <Pages>5</Pages>
  <Words>911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Szabina</cp:lastModifiedBy>
  <cp:revision>7</cp:revision>
  <cp:lastPrinted>2022-11-11T10:05:00Z</cp:lastPrinted>
  <dcterms:created xsi:type="dcterms:W3CDTF">2022-11-10T07:27:00Z</dcterms:created>
  <dcterms:modified xsi:type="dcterms:W3CDTF">2023-01-25T12:43:00Z</dcterms:modified>
</cp:coreProperties>
</file>